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Археологическими источниками </w:t>
      </w:r>
      <w:proofErr w:type="gram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являются</w:t>
      </w:r>
      <w:proofErr w:type="gramEnd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 прежде всего предметы деятельности человека разных эпох: орудия труда, оружие, предметы быта, большое значение имеет изучение керамической посуды (керамика), орнамента. В результате раскопок источником становится археологический памятник (курган, поселение, древнее сооружение) и все, что связано с его полевыми исследованиями: чертежи, фотографии, описания и полученные в ходе исследований предметы. Археологические источники представлены несколькими группами.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Так, к</w:t>
      </w:r>
      <w:r w:rsidRPr="006E718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6E718E">
        <w:rPr>
          <w:rStyle w:val="aa"/>
          <w:rFonts w:asciiTheme="minorHAnsi" w:hAnsiTheme="minorHAnsi" w:cstheme="minorHAnsi"/>
          <w:color w:val="000000"/>
          <w:sz w:val="22"/>
          <w:szCs w:val="22"/>
          <w:lang w:val="ru-RU"/>
        </w:rPr>
        <w:t>предметным источникам</w:t>
      </w:r>
      <w:r w:rsidRPr="006E718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(артефактам) относятся: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Style w:val="aa"/>
          <w:rFonts w:asciiTheme="minorHAnsi" w:hAnsiTheme="minorHAnsi" w:cstheme="minorHAnsi"/>
          <w:i/>
          <w:iCs/>
          <w:color w:val="000000"/>
          <w:sz w:val="22"/>
          <w:szCs w:val="22"/>
          <w:lang w:val="ru-RU"/>
        </w:rPr>
        <w:t>1. Орудия труда.</w:t>
      </w:r>
      <w:r w:rsidRPr="006E718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Эта группа предметов включает и первые орудия труда, сделанные из камня, и более совершенные ручные рубила, остроконечники, резцы. </w:t>
      </w:r>
      <w:proofErr w:type="gram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Более поздние эпохи представляют каменные топоры и тесла, ножи, гарпуны, рыболовные крючки, остроги, серпы, зернотерки, наконечники мотыг, сошников, кузнечный инструмент, приспособления и инструменты ремесленников и т.д.</w:t>
      </w:r>
      <w:proofErr w:type="gramEnd"/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Орудийный комплекс и производственные приспособления развивались от простого к </w:t>
      </w:r>
      <w:proofErr w:type="gram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сложному</w:t>
      </w:r>
      <w:proofErr w:type="gramEnd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, от универсального к специализированному, от эпохи к эпохе. У истоков этого продолжающегося и сейчас процесса лежат примитивные, универсальные по своему применению орудия труда начала человеческой истории.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Style w:val="aa"/>
          <w:rFonts w:asciiTheme="minorHAnsi" w:hAnsiTheme="minorHAnsi" w:cstheme="minorHAnsi"/>
          <w:i/>
          <w:iCs/>
          <w:color w:val="000000"/>
          <w:sz w:val="22"/>
          <w:szCs w:val="22"/>
          <w:lang w:val="ru-RU"/>
        </w:rPr>
        <w:t>2. Предметы быта.</w:t>
      </w:r>
      <w:r w:rsidRPr="006E718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Археологи обычно имеют дело с предметами из долговечных материалов: камня, бронзы, железа, кости, не подверженных разрушению временем. Реже это фрагменты одежды, изделий из дерева, кожи, меха, ткани или их следы. Относительно целые предметы из органического вещества сохраняются только в особых условиях, например в курганах с мерзлотой, в очень сухой или, наоборот, влажной среде.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В эту группу входят предметы бытового комплекса: ножи, проколки, шилья, иглы, каменные подставки и огромное множество фрагментов керамических сосудов.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Изобретение глиняной посуды в эпоху неолита резко пополнило количество археологических источников.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Важным источником археологической информации стал орнамент на керамике. Он часто служит объектом изучения и доносит до нас своеобразную </w:t>
      </w:r>
      <w:proofErr w:type="spell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внеписьменную</w:t>
      </w:r>
      <w:proofErr w:type="spellEnd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 информацию этнокультурного, этногенетического характера.</w:t>
      </w:r>
    </w:p>
    <w:p w:rsid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noProof/>
          <w:color w:val="000000"/>
          <w:sz w:val="22"/>
          <w:szCs w:val="22"/>
          <w:lang w:val="ru-RU" w:bidi="ar-SA"/>
        </w:rPr>
        <w:drawing>
          <wp:inline distT="0" distB="0" distL="0" distR="0">
            <wp:extent cx="2000250" cy="2790825"/>
            <wp:effectExtent l="19050" t="0" r="0" b="0"/>
            <wp:docPr id="1" name="Рисунок 1" descr="http://studme.org/imag/kultur/mar_arc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me.org/imag/kultur/mar_arc/image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i/>
          <w:iCs/>
          <w:color w:val="000000"/>
          <w:sz w:val="22"/>
          <w:szCs w:val="22"/>
          <w:lang w:val="ru-RU"/>
        </w:rPr>
        <w:lastRenderedPageBreak/>
        <w:t>.</w:t>
      </w:r>
      <w:r w:rsidRPr="006E718E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6E718E">
        <w:rPr>
          <w:rStyle w:val="aa"/>
          <w:rFonts w:asciiTheme="minorHAnsi" w:hAnsiTheme="minorHAnsi" w:cstheme="minorHAnsi"/>
          <w:color w:val="000000"/>
          <w:sz w:val="22"/>
          <w:szCs w:val="22"/>
          <w:lang w:val="ru-RU"/>
        </w:rPr>
        <w:t>Основные типы вещественных археологических источников: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proofErr w:type="gram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1 - ручное рубило (каменное орудие труда раннего палеолита); 2 - каменный сверленый топор конца каменного века; 3 - бронзовый кельт (наконечник топора, мотыги или тесла) эпохи бронзы и раннего железного века; 4-6 - </w:t>
      </w:r>
      <w:proofErr w:type="spellStart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втульчатые</w:t>
      </w:r>
      <w:proofErr w:type="spellEnd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 и черешковые наконечники стрел; 7,8 - кинжалы скифской эпохи; 9 - бронзовый котел; 10-12 - керамические сосуды; 13 - фрагмент керамики с ямочным орнаментом;</w:t>
      </w:r>
      <w:proofErr w:type="gramEnd"/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 xml:space="preserve"> 14 - костяной гарпун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rFonts w:asciiTheme="minorHAnsi" w:hAnsiTheme="minorHAnsi" w:cstheme="minorHAnsi"/>
          <w:color w:val="000000"/>
          <w:sz w:val="22"/>
          <w:szCs w:val="22"/>
          <w:lang w:val="ru-RU"/>
        </w:rPr>
      </w:pPr>
      <w:r w:rsidRPr="006E718E">
        <w:rPr>
          <w:rFonts w:asciiTheme="minorHAnsi" w:hAnsiTheme="minorHAnsi" w:cstheme="minorHAnsi"/>
          <w:color w:val="000000"/>
          <w:sz w:val="22"/>
          <w:szCs w:val="22"/>
          <w:lang w:val="ru-RU"/>
        </w:rPr>
        <w:t>Нужно учитывать, что археологический комплекс бытовых предметов не дает полного представления о быте. Его дополняет изучение устройства жилищ, остатки которых являются объектами археологических реконструкций.</w:t>
      </w:r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0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1" w:author="Unknown">
        <w:r w:rsidRPr="006E718E">
          <w:rPr>
            <w:rStyle w:val="aa"/>
            <w:rFonts w:asciiTheme="minorHAnsi" w:hAnsiTheme="minorHAnsi" w:cstheme="minorHAnsi"/>
            <w:i/>
            <w:iCs/>
            <w:color w:val="000000"/>
            <w:sz w:val="22"/>
            <w:szCs w:val="22"/>
            <w:lang w:val="ru-RU"/>
          </w:rPr>
          <w:t xml:space="preserve">3. </w:t>
        </w:r>
        <w:proofErr w:type="spellStart"/>
        <w:r w:rsidRPr="006E718E">
          <w:rPr>
            <w:rStyle w:val="aa"/>
            <w:rFonts w:asciiTheme="minorHAnsi" w:hAnsiTheme="minorHAnsi" w:cstheme="minorHAnsi"/>
            <w:i/>
            <w:iCs/>
            <w:color w:val="000000"/>
            <w:sz w:val="22"/>
            <w:szCs w:val="22"/>
            <w:lang w:val="ru-RU"/>
          </w:rPr>
          <w:t>Вооружение</w:t>
        </w:r>
        <w:proofErr w:type="gramStart"/>
        <w:r w:rsidRPr="006E718E">
          <w:rPr>
            <w:rStyle w:val="aa"/>
            <w:rFonts w:asciiTheme="minorHAnsi" w:hAnsiTheme="minorHAnsi" w:cstheme="minorHAnsi"/>
            <w:i/>
            <w:iCs/>
            <w:color w:val="000000"/>
            <w:sz w:val="22"/>
            <w:szCs w:val="22"/>
            <w:lang w:val="ru-RU"/>
          </w:rPr>
          <w:t>.</w:t>
        </w:r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В</w:t>
        </w:r>
        <w:proofErr w:type="gram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се</w:t>
        </w:r>
        <w:proofErr w:type="spell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 артефакты этой группы состоят из предметов наступательного, поражающего действия и защитных приспособлений. К ним можно отнести многочисленные и разнообразные по форме каменные, костяные, бронзовые и железные наконечники стрел, наконечники копий (дротиков), более крупные, чем наконечники стрел.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2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3" w:author="Unknown"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Древним предметом вооружения является кинжал - оружие с лезвием, ручкой и перекрестием между ними. Древнейшие кинжалы не были похожи </w:t>
        </w:r>
        <w:proofErr w:type="gramStart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на</w:t>
        </w:r>
        <w:proofErr w:type="gram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 поздние металлические: они состояли из костяной основы и вставленных в нее каменных лезвий. В дальнейшем этот тип оружия послужил основой для меча с длинным односторонним или двусторонним лезвием - более позднего оружия рубящего действия, известного с начала 1-го тысячелетия н.э.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4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5" w:author="Unknown"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К предметам защитного вооружения относятся щиты, шлемы, панцирные защитные приспособления для человека и коня.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6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7" w:author="Unknown"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В ряде случаев трудно провести грань между предметом вооружения и предметом хозяйственной деятельности. Это </w:t>
        </w:r>
        <w:proofErr w:type="gramStart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касается</w:t>
        </w:r>
        <w:proofErr w:type="gram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 прежде всего ножей, наконечников копий, дротиков и наконечников стрел.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8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9" w:author="Unknown">
        <w:r w:rsidRPr="006E718E">
          <w:rPr>
            <w:rStyle w:val="aa"/>
            <w:rFonts w:asciiTheme="minorHAnsi" w:hAnsiTheme="minorHAnsi" w:cstheme="minorHAnsi"/>
            <w:i/>
            <w:iCs/>
            <w:color w:val="000000"/>
            <w:sz w:val="22"/>
            <w:szCs w:val="22"/>
            <w:lang w:val="ru-RU"/>
          </w:rPr>
          <w:t>4. Украшения.</w:t>
        </w:r>
        <w:r w:rsidRPr="006E718E">
          <w:rPr>
            <w:rStyle w:val="apple-converted-space"/>
            <w:rFonts w:asciiTheme="minorHAnsi" w:hAnsiTheme="minorHAnsi" w:cstheme="minorHAnsi"/>
            <w:color w:val="000000"/>
            <w:sz w:val="22"/>
            <w:szCs w:val="22"/>
          </w:rPr>
          <w:t> </w:t>
        </w:r>
        <w:proofErr w:type="gramStart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Эту группу источников составляют, как правило, личные предметы: кольца, браслеты, шейные гривны, ножные украшения, различные нашивки, подвески, </w:t>
        </w:r>
        <w:proofErr w:type="spellStart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пронизки</w:t>
        </w:r>
        <w:proofErr w:type="spell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, художественно-символические предметы, сделанные из кости, камня, раковин, отлитые из металла.</w:t>
        </w:r>
        <w:proofErr w:type="gramEnd"/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 xml:space="preserve"> В основном украшения находят в погребениях.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10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11" w:author="Unknown"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Для более ранних периодов - палеолита и неолита - характерны нашивки на одежду, бусы и подвески из клыков и зубов животных.</w:t>
        </w:r>
      </w:ins>
    </w:p>
    <w:p w:rsidR="006E718E" w:rsidRPr="006E718E" w:rsidRDefault="006E718E" w:rsidP="006E718E">
      <w:pPr>
        <w:pStyle w:val="a4"/>
        <w:shd w:val="clear" w:color="auto" w:fill="CCCCCC"/>
        <w:ind w:firstLine="225"/>
        <w:jc w:val="both"/>
        <w:rPr>
          <w:ins w:id="12" w:author="Unknown"/>
          <w:rFonts w:asciiTheme="minorHAnsi" w:hAnsiTheme="minorHAnsi" w:cstheme="minorHAnsi"/>
          <w:color w:val="000000"/>
          <w:sz w:val="22"/>
          <w:szCs w:val="22"/>
          <w:lang w:val="ru-RU"/>
        </w:rPr>
      </w:pPr>
      <w:ins w:id="13" w:author="Unknown">
        <w:r w:rsidRPr="006E718E">
          <w:rPr>
            <w:rFonts w:asciiTheme="minorHAnsi" w:hAnsiTheme="minorHAnsi" w:cstheme="minorHAnsi"/>
            <w:color w:val="000000"/>
            <w:sz w:val="22"/>
            <w:szCs w:val="22"/>
            <w:lang w:val="ru-RU"/>
          </w:rPr>
          <w:t>Такие источники тоже дают исследователю информацию. Например, среди подвесок встречаются раковины каури с Индийского океана или скарабеи из Египта. Необходимо учитывать, что отношение к украшениям в древности было иным, чем у современного человека: украшения играли роль оберегов, символов общественного положения или представляли собой знаковые предметы, дающие информацию о половой, возрастной, социальной или этнической принадлежности человека.</w:t>
        </w:r>
      </w:ins>
    </w:p>
    <w:p w:rsidR="009C538A" w:rsidRPr="006E718E" w:rsidRDefault="009C538A" w:rsidP="001C2DB1">
      <w:pPr>
        <w:rPr>
          <w:rFonts w:cstheme="minorHAnsi"/>
          <w:lang w:val="ru-RU"/>
        </w:rPr>
      </w:pPr>
    </w:p>
    <w:sectPr w:rsidR="009C538A" w:rsidRPr="006E718E" w:rsidSect="00BB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DB1"/>
    <w:rsid w:val="001C2DB1"/>
    <w:rsid w:val="006E718E"/>
    <w:rsid w:val="009C538A"/>
    <w:rsid w:val="00BB3F17"/>
    <w:rsid w:val="00D37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A"/>
  </w:style>
  <w:style w:type="paragraph" w:styleId="1">
    <w:name w:val="heading 1"/>
    <w:basedOn w:val="a"/>
    <w:next w:val="a"/>
    <w:link w:val="10"/>
    <w:uiPriority w:val="9"/>
    <w:qFormat/>
    <w:rsid w:val="009C5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3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3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3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3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38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38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38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2DB1"/>
  </w:style>
  <w:style w:type="character" w:styleId="a3">
    <w:name w:val="Hyperlink"/>
    <w:basedOn w:val="a0"/>
    <w:uiPriority w:val="99"/>
    <w:semiHidden/>
    <w:unhideWhenUsed/>
    <w:rsid w:val="001C2D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C5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5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C5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53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C5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C53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C53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C53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C538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C53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C538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C53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9C53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C53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C53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C538A"/>
    <w:rPr>
      <w:b/>
      <w:bCs/>
    </w:rPr>
  </w:style>
  <w:style w:type="character" w:styleId="ab">
    <w:name w:val="Emphasis"/>
    <w:basedOn w:val="a0"/>
    <w:uiPriority w:val="20"/>
    <w:qFormat/>
    <w:rsid w:val="009C538A"/>
    <w:rPr>
      <w:i/>
      <w:iCs/>
    </w:rPr>
  </w:style>
  <w:style w:type="paragraph" w:styleId="ac">
    <w:name w:val="No Spacing"/>
    <w:uiPriority w:val="1"/>
    <w:qFormat/>
    <w:rsid w:val="009C538A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9C538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538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538A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9C538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9C538A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9C538A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9C538A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9C538A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9C538A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9C538A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9C538A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6E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E7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6</cp:revision>
  <dcterms:created xsi:type="dcterms:W3CDTF">2016-01-09T00:01:00Z</dcterms:created>
  <dcterms:modified xsi:type="dcterms:W3CDTF">2016-01-09T00:37:00Z</dcterms:modified>
</cp:coreProperties>
</file>