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5" w:rsidRPr="006C41D5" w:rsidRDefault="006C41D5" w:rsidP="006C41D5">
      <w:pPr>
        <w:spacing w:line="480" w:lineRule="atLeast"/>
        <w:textAlignment w:val="baseline"/>
        <w:outlineLvl w:val="0"/>
        <w:rPr>
          <w:rFonts w:ascii="Segoe UI" w:eastAsia="Times New Roman" w:hAnsi="Segoe UI" w:cs="Segoe UI"/>
          <w:b/>
          <w:color w:val="000000" w:themeColor="text1"/>
          <w:kern w:val="36"/>
          <w:sz w:val="48"/>
          <w:szCs w:val="48"/>
          <w:lang w:eastAsia="ru-RU"/>
        </w:rPr>
      </w:pPr>
      <w:r w:rsidRPr="006C41D5">
        <w:rPr>
          <w:rFonts w:ascii="Segoe UI" w:eastAsia="Times New Roman" w:hAnsi="Segoe UI" w:cs="Segoe UI"/>
          <w:b/>
          <w:color w:val="000000" w:themeColor="text1"/>
          <w:kern w:val="36"/>
          <w:sz w:val="48"/>
          <w:szCs w:val="48"/>
          <w:lang w:eastAsia="ru-RU"/>
        </w:rPr>
        <w:t>Тест по истории Искусство Древнего Египта 5 класс</w:t>
      </w:r>
    </w:p>
    <w:p w:rsidR="006C41D5" w:rsidRPr="006C41D5" w:rsidRDefault="006C41D5" w:rsidP="006C41D5">
      <w:pPr>
        <w:shd w:val="clear" w:color="auto" w:fill="FFFFFF"/>
        <w:spacing w:after="0" w:line="315" w:lineRule="atLeast"/>
        <w:textAlignment w:val="baseline"/>
        <w:rPr>
          <w:rFonts w:ascii="inherit" w:eastAsia="Times New Roman" w:hAnsi="inherit" w:cs="Segoe UI"/>
          <w:b/>
          <w:color w:val="000000" w:themeColor="text1"/>
          <w:sz w:val="30"/>
          <w:szCs w:val="30"/>
          <w:lang w:eastAsia="ru-RU"/>
        </w:rPr>
      </w:pPr>
      <w:r w:rsidRPr="006C41D5">
        <w:rPr>
          <w:rFonts w:ascii="inherit" w:eastAsia="Times New Roman" w:hAnsi="inherit" w:cs="Segoe UI"/>
          <w:b/>
          <w:color w:val="000000" w:themeColor="text1"/>
          <w:sz w:val="30"/>
          <w:szCs w:val="30"/>
          <w:lang w:eastAsia="ru-RU"/>
        </w:rPr>
        <w:t>Тест по истории Искусство Древнего Египта для учащихся 5 класса с ответами. Тест включает в себя 2 варианта, каждый вариант состоит из 2 частей (часть</w:t>
      </w:r>
      <w:proofErr w:type="gramStart"/>
      <w:r w:rsidRPr="006C41D5">
        <w:rPr>
          <w:rFonts w:ascii="inherit" w:eastAsia="Times New Roman" w:hAnsi="inherit" w:cs="Segoe UI"/>
          <w:b/>
          <w:color w:val="000000" w:themeColor="text1"/>
          <w:sz w:val="30"/>
          <w:szCs w:val="30"/>
          <w:lang w:eastAsia="ru-RU"/>
        </w:rPr>
        <w:t xml:space="preserve"> А</w:t>
      </w:r>
      <w:proofErr w:type="gramEnd"/>
      <w:r w:rsidRPr="006C41D5">
        <w:rPr>
          <w:rFonts w:ascii="inherit" w:eastAsia="Times New Roman" w:hAnsi="inherit" w:cs="Segoe UI"/>
          <w:b/>
          <w:color w:val="000000" w:themeColor="text1"/>
          <w:sz w:val="30"/>
          <w:szCs w:val="30"/>
          <w:lang w:eastAsia="ru-RU"/>
        </w:rPr>
        <w:t xml:space="preserve"> и часть В). В части</w:t>
      </w:r>
      <w:proofErr w:type="gramStart"/>
      <w:r w:rsidRPr="006C41D5">
        <w:rPr>
          <w:rFonts w:ascii="inherit" w:eastAsia="Times New Roman" w:hAnsi="inherit" w:cs="Segoe UI"/>
          <w:b/>
          <w:color w:val="000000" w:themeColor="text1"/>
          <w:sz w:val="30"/>
          <w:szCs w:val="30"/>
          <w:lang w:eastAsia="ru-RU"/>
        </w:rPr>
        <w:t xml:space="preserve"> А</w:t>
      </w:r>
      <w:proofErr w:type="gramEnd"/>
      <w:r w:rsidRPr="006C41D5">
        <w:rPr>
          <w:rFonts w:ascii="inherit" w:eastAsia="Times New Roman" w:hAnsi="inherit" w:cs="Segoe UI"/>
          <w:b/>
          <w:color w:val="000000" w:themeColor="text1"/>
          <w:sz w:val="30"/>
          <w:szCs w:val="30"/>
          <w:lang w:eastAsia="ru-RU"/>
        </w:rPr>
        <w:t xml:space="preserve"> — 5 заданий с выбором ответа, в части В — 1 задание с кратким ответом.</w:t>
      </w:r>
    </w:p>
    <w:p w:rsidR="006C41D5" w:rsidRPr="006C41D5" w:rsidRDefault="006C41D5" w:rsidP="006C41D5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ins w:id="0" w:author="Unknown"/>
          <w:rFonts w:ascii="Segoe UI" w:eastAsia="Times New Roman" w:hAnsi="Segoe UI" w:cs="Segoe UI"/>
          <w:b/>
          <w:color w:val="000000" w:themeColor="text1"/>
          <w:sz w:val="41"/>
          <w:szCs w:val="41"/>
          <w:lang w:eastAsia="ru-RU"/>
        </w:rPr>
      </w:pPr>
      <w:ins w:id="1" w:author="Unknown">
        <w:r w:rsidRPr="006C41D5">
          <w:rPr>
            <w:rFonts w:ascii="Segoe UI" w:eastAsia="Times New Roman" w:hAnsi="Segoe UI" w:cs="Segoe UI"/>
            <w:b/>
            <w:color w:val="000000" w:themeColor="text1"/>
            <w:sz w:val="41"/>
            <w:szCs w:val="41"/>
            <w:lang w:eastAsia="ru-RU"/>
          </w:rPr>
          <w:t>1 вариант</w:t>
        </w:r>
      </w:ins>
    </w:p>
    <w:p w:rsidR="006C41D5" w:rsidRPr="006C41D5" w:rsidRDefault="006C41D5" w:rsidP="006C41D5">
      <w:pPr>
        <w:shd w:val="clear" w:color="auto" w:fill="FFFFFF"/>
        <w:spacing w:after="390" w:line="315" w:lineRule="atLeast"/>
        <w:textAlignment w:val="baseline"/>
        <w:rPr>
          <w:ins w:id="2" w:author="Unknown"/>
          <w:rFonts w:ascii="inherit" w:eastAsia="Times New Roman" w:hAnsi="inherit" w:cs="Segoe UI"/>
          <w:b/>
          <w:color w:val="000000" w:themeColor="text1"/>
          <w:sz w:val="30"/>
          <w:szCs w:val="30"/>
          <w:lang w:eastAsia="ru-RU"/>
        </w:rPr>
      </w:pPr>
      <w:ins w:id="3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30"/>
            <w:szCs w:val="30"/>
            <w:lang w:eastAsia="ru-RU"/>
          </w:rPr>
          <w:t>Часть</w:t>
        </w:r>
        <w:proofErr w:type="gramStart"/>
        <w:r w:rsidRPr="006C41D5">
          <w:rPr>
            <w:rFonts w:ascii="inherit" w:eastAsia="Times New Roman" w:hAnsi="inherit" w:cs="Segoe UI"/>
            <w:b/>
            <w:color w:val="000000" w:themeColor="text1"/>
            <w:sz w:val="30"/>
            <w:szCs w:val="30"/>
            <w:lang w:eastAsia="ru-RU"/>
          </w:rPr>
          <w:t xml:space="preserve"> А</w:t>
        </w:r>
        <w:proofErr w:type="gramEnd"/>
      </w:ins>
    </w:p>
    <w:p w:rsidR="006C41D5" w:rsidRPr="006C41D5" w:rsidRDefault="006C41D5" w:rsidP="006C41D5">
      <w:pPr>
        <w:shd w:val="clear" w:color="auto" w:fill="FFFFFF"/>
        <w:spacing w:after="0" w:line="240" w:lineRule="auto"/>
        <w:textAlignment w:val="baseline"/>
        <w:rPr>
          <w:ins w:id="4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5" w:author="Unknown"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А</w:t>
        </w:r>
        <w:proofErr w:type="gramStart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1</w:t>
        </w:r>
        <w:proofErr w:type="gramEnd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.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 Из какого материала сооружены пирамиды?</w:t>
        </w:r>
      </w:ins>
    </w:p>
    <w:p w:rsidR="006C41D5" w:rsidRPr="006C41D5" w:rsidRDefault="006C41D5" w:rsidP="006C41D5">
      <w:pPr>
        <w:shd w:val="clear" w:color="auto" w:fill="FFFFFF"/>
        <w:spacing w:after="390" w:line="240" w:lineRule="auto"/>
        <w:textAlignment w:val="baseline"/>
        <w:rPr>
          <w:ins w:id="6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7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1) кирпича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2) каменных глыб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3) бетона</w:t>
        </w:r>
      </w:ins>
    </w:p>
    <w:p w:rsidR="006C41D5" w:rsidRPr="006C41D5" w:rsidRDefault="006C41D5" w:rsidP="006C41D5">
      <w:pPr>
        <w:shd w:val="clear" w:color="auto" w:fill="FFFFFF"/>
        <w:spacing w:after="0" w:line="240" w:lineRule="auto"/>
        <w:textAlignment w:val="baseline"/>
        <w:rPr>
          <w:ins w:id="8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9" w:author="Unknown"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А</w:t>
        </w:r>
        <w:proofErr w:type="gramStart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2</w:t>
        </w:r>
        <w:proofErr w:type="gramEnd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.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 О сооружении пирамид рассказал древнегреческий исто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softHyphen/>
          <w:t>рик</w:t>
        </w:r>
      </w:ins>
    </w:p>
    <w:p w:rsidR="006C41D5" w:rsidRPr="006C41D5" w:rsidRDefault="006C41D5" w:rsidP="006C41D5">
      <w:pPr>
        <w:shd w:val="clear" w:color="auto" w:fill="FFFFFF"/>
        <w:spacing w:after="390" w:line="240" w:lineRule="auto"/>
        <w:textAlignment w:val="baseline"/>
        <w:rPr>
          <w:ins w:id="10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11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1) Фукидид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2) Плутарх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3) Геродот</w:t>
        </w:r>
      </w:ins>
    </w:p>
    <w:p w:rsidR="006C41D5" w:rsidRPr="006C41D5" w:rsidRDefault="006C41D5" w:rsidP="006C41D5">
      <w:pPr>
        <w:shd w:val="clear" w:color="auto" w:fill="FFFFFF"/>
        <w:spacing w:after="0" w:line="240" w:lineRule="auto"/>
        <w:textAlignment w:val="baseline"/>
        <w:rPr>
          <w:ins w:id="12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13" w:author="Unknown"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А3.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 В гробницу египтяне клали сотни предметов, потому что ве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softHyphen/>
          <w:t>рили в то, что</w:t>
        </w:r>
      </w:ins>
    </w:p>
    <w:p w:rsidR="006C41D5" w:rsidRPr="006C41D5" w:rsidRDefault="006C41D5" w:rsidP="006C41D5">
      <w:pPr>
        <w:shd w:val="clear" w:color="auto" w:fill="FFFFFF"/>
        <w:spacing w:after="390" w:line="240" w:lineRule="auto"/>
        <w:textAlignment w:val="baseline"/>
        <w:rPr>
          <w:ins w:id="14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15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1) фараон будет жить вечно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2) так предметы не украдут грабители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3) когда-то эти предметы будут произведениями искусства</w:t>
        </w:r>
      </w:ins>
    </w:p>
    <w:p w:rsidR="006C41D5" w:rsidRPr="006C41D5" w:rsidRDefault="006C41D5" w:rsidP="006C41D5">
      <w:pPr>
        <w:shd w:val="clear" w:color="auto" w:fill="FFFFFF"/>
        <w:spacing w:after="0" w:line="240" w:lineRule="auto"/>
        <w:textAlignment w:val="baseline"/>
        <w:rPr>
          <w:ins w:id="16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17" w:author="Unknown"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А</w:t>
        </w:r>
        <w:proofErr w:type="gramStart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4</w:t>
        </w:r>
        <w:proofErr w:type="gramEnd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.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 Каменными «иглами фараонов» называли</w:t>
        </w:r>
      </w:ins>
    </w:p>
    <w:p w:rsidR="006C41D5" w:rsidRPr="006C41D5" w:rsidRDefault="006C41D5" w:rsidP="006C41D5">
      <w:pPr>
        <w:shd w:val="clear" w:color="auto" w:fill="FFFFFF"/>
        <w:spacing w:after="390" w:line="240" w:lineRule="auto"/>
        <w:textAlignment w:val="baseline"/>
        <w:rPr>
          <w:ins w:id="18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19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1) гробницы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2) колонны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3) обелиски</w:t>
        </w:r>
      </w:ins>
    </w:p>
    <w:p w:rsidR="006C41D5" w:rsidRPr="006C41D5" w:rsidRDefault="006C41D5" w:rsidP="006C41D5">
      <w:pPr>
        <w:shd w:val="clear" w:color="auto" w:fill="FFFFFF"/>
        <w:spacing w:after="0" w:line="240" w:lineRule="auto"/>
        <w:textAlignment w:val="baseline"/>
        <w:rPr>
          <w:ins w:id="20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21" w:author="Unknown"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А5.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 В каком московском музее можно увидеть египетские мумии и статуи?</w:t>
        </w:r>
      </w:ins>
    </w:p>
    <w:p w:rsidR="006C41D5" w:rsidRPr="006C41D5" w:rsidRDefault="006C41D5" w:rsidP="006C41D5">
      <w:pPr>
        <w:shd w:val="clear" w:color="auto" w:fill="FFFFFF"/>
        <w:spacing w:after="390" w:line="240" w:lineRule="auto"/>
        <w:textAlignment w:val="baseline"/>
        <w:rPr>
          <w:ins w:id="22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23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 xml:space="preserve">1) Государственном Историческом </w:t>
        </w:r>
        <w:proofErr w:type="gramStart"/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музее</w:t>
        </w:r>
        <w:proofErr w:type="gramEnd"/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2) Музее изобразительных искусств им. А.С. Пушкина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3) Оружейной палате Московского Кремля</w:t>
        </w:r>
      </w:ins>
    </w:p>
    <w:p w:rsidR="006C41D5" w:rsidRPr="006C41D5" w:rsidRDefault="006C41D5" w:rsidP="006C41D5">
      <w:pPr>
        <w:shd w:val="clear" w:color="auto" w:fill="FFFFFF"/>
        <w:spacing w:after="390" w:line="315" w:lineRule="atLeast"/>
        <w:textAlignment w:val="baseline"/>
        <w:rPr>
          <w:ins w:id="24" w:author="Unknown"/>
          <w:rFonts w:ascii="inherit" w:eastAsia="Times New Roman" w:hAnsi="inherit" w:cs="Segoe UI"/>
          <w:b/>
          <w:color w:val="000000" w:themeColor="text1"/>
          <w:sz w:val="30"/>
          <w:szCs w:val="30"/>
          <w:lang w:eastAsia="ru-RU"/>
        </w:rPr>
      </w:pPr>
      <w:ins w:id="25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30"/>
            <w:szCs w:val="30"/>
            <w:lang w:eastAsia="ru-RU"/>
          </w:rPr>
          <w:t>Часть</w:t>
        </w:r>
        <w:proofErr w:type="gramStart"/>
        <w:r w:rsidRPr="006C41D5">
          <w:rPr>
            <w:rFonts w:ascii="inherit" w:eastAsia="Times New Roman" w:hAnsi="inherit" w:cs="Segoe UI"/>
            <w:b/>
            <w:color w:val="000000" w:themeColor="text1"/>
            <w:sz w:val="30"/>
            <w:szCs w:val="30"/>
            <w:lang w:eastAsia="ru-RU"/>
          </w:rPr>
          <w:t xml:space="preserve"> В</w:t>
        </w:r>
        <w:proofErr w:type="gramEnd"/>
      </w:ins>
    </w:p>
    <w:p w:rsidR="006C41D5" w:rsidRPr="006C41D5" w:rsidRDefault="006C41D5" w:rsidP="006C41D5">
      <w:pPr>
        <w:shd w:val="clear" w:color="auto" w:fill="FFFFFF"/>
        <w:spacing w:after="0" w:line="240" w:lineRule="auto"/>
        <w:textAlignment w:val="baseline"/>
        <w:rPr>
          <w:ins w:id="26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27" w:author="Unknown"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В</w:t>
        </w:r>
        <w:proofErr w:type="gramStart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1</w:t>
        </w:r>
        <w:proofErr w:type="gramEnd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.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 Установите соответствие между понятиями и их значением.</w:t>
        </w:r>
      </w:ins>
    </w:p>
    <w:p w:rsidR="006C41D5" w:rsidRPr="006C41D5" w:rsidRDefault="006C41D5" w:rsidP="006C41D5">
      <w:pPr>
        <w:shd w:val="clear" w:color="auto" w:fill="FFFFFF"/>
        <w:spacing w:after="390" w:line="315" w:lineRule="atLeast"/>
        <w:textAlignment w:val="baseline"/>
        <w:rPr>
          <w:ins w:id="28" w:author="Unknown"/>
          <w:rFonts w:ascii="inherit" w:eastAsia="Times New Roman" w:hAnsi="inherit" w:cs="Segoe UI"/>
          <w:b/>
          <w:color w:val="000000" w:themeColor="text1"/>
          <w:sz w:val="30"/>
          <w:szCs w:val="30"/>
          <w:lang w:eastAsia="ru-RU"/>
        </w:rPr>
      </w:pPr>
      <w:ins w:id="29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30"/>
            <w:szCs w:val="30"/>
            <w:lang w:eastAsia="ru-RU"/>
          </w:rPr>
          <w:t>Понятия</w:t>
        </w:r>
      </w:ins>
    </w:p>
    <w:p w:rsidR="006C41D5" w:rsidRPr="006C41D5" w:rsidRDefault="006C41D5" w:rsidP="006C41D5">
      <w:pPr>
        <w:shd w:val="clear" w:color="auto" w:fill="FFFFFF"/>
        <w:spacing w:after="390" w:line="240" w:lineRule="auto"/>
        <w:textAlignment w:val="baseline"/>
        <w:rPr>
          <w:ins w:id="30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31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lastRenderedPageBreak/>
          <w:t>1) обелиск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2) рельеф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3) колонна</w:t>
        </w:r>
      </w:ins>
    </w:p>
    <w:p w:rsidR="006C41D5" w:rsidRPr="006C41D5" w:rsidRDefault="006C41D5" w:rsidP="006C41D5">
      <w:pPr>
        <w:shd w:val="clear" w:color="auto" w:fill="FFFFFF"/>
        <w:spacing w:after="390" w:line="315" w:lineRule="atLeast"/>
        <w:textAlignment w:val="baseline"/>
        <w:rPr>
          <w:ins w:id="32" w:author="Unknown"/>
          <w:rFonts w:ascii="inherit" w:eastAsia="Times New Roman" w:hAnsi="inherit" w:cs="Segoe UI"/>
          <w:b/>
          <w:color w:val="000000" w:themeColor="text1"/>
          <w:sz w:val="30"/>
          <w:szCs w:val="30"/>
          <w:lang w:eastAsia="ru-RU"/>
        </w:rPr>
      </w:pPr>
      <w:ins w:id="33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30"/>
            <w:szCs w:val="30"/>
            <w:lang w:eastAsia="ru-RU"/>
          </w:rPr>
          <w:t>Значение</w:t>
        </w:r>
      </w:ins>
    </w:p>
    <w:p w:rsidR="006C41D5" w:rsidRPr="006C41D5" w:rsidRDefault="006C41D5" w:rsidP="006C41D5">
      <w:pPr>
        <w:shd w:val="clear" w:color="auto" w:fill="FFFFFF"/>
        <w:spacing w:after="390" w:line="240" w:lineRule="auto"/>
        <w:textAlignment w:val="baseline"/>
        <w:rPr>
          <w:ins w:id="34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35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1) каменный столб с заострённой верхушкой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2) высокий столб, обычно — опора в здании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3) выпуклое изображение на камне</w:t>
        </w:r>
      </w:ins>
    </w:p>
    <w:p w:rsidR="006C41D5" w:rsidRPr="006C41D5" w:rsidRDefault="006C41D5" w:rsidP="006C41D5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ins w:id="36" w:author="Unknown"/>
          <w:rFonts w:ascii="Segoe UI" w:eastAsia="Times New Roman" w:hAnsi="Segoe UI" w:cs="Segoe UI"/>
          <w:b/>
          <w:color w:val="000000" w:themeColor="text1"/>
          <w:sz w:val="41"/>
          <w:szCs w:val="41"/>
          <w:lang w:eastAsia="ru-RU"/>
        </w:rPr>
      </w:pPr>
      <w:ins w:id="37" w:author="Unknown">
        <w:r w:rsidRPr="006C41D5">
          <w:rPr>
            <w:rFonts w:ascii="Segoe UI" w:eastAsia="Times New Roman" w:hAnsi="Segoe UI" w:cs="Segoe UI"/>
            <w:b/>
            <w:color w:val="000000" w:themeColor="text1"/>
            <w:sz w:val="41"/>
            <w:szCs w:val="41"/>
            <w:lang w:eastAsia="ru-RU"/>
          </w:rPr>
          <w:t>2 вариант</w:t>
        </w:r>
      </w:ins>
    </w:p>
    <w:p w:rsidR="006C41D5" w:rsidRPr="006C41D5" w:rsidRDefault="006C41D5" w:rsidP="006C41D5">
      <w:pPr>
        <w:shd w:val="clear" w:color="auto" w:fill="FFFFFF"/>
        <w:spacing w:after="390" w:line="315" w:lineRule="atLeast"/>
        <w:textAlignment w:val="baseline"/>
        <w:rPr>
          <w:ins w:id="38" w:author="Unknown"/>
          <w:rFonts w:ascii="inherit" w:eastAsia="Times New Roman" w:hAnsi="inherit" w:cs="Segoe UI"/>
          <w:b/>
          <w:color w:val="000000" w:themeColor="text1"/>
          <w:sz w:val="30"/>
          <w:szCs w:val="30"/>
          <w:lang w:eastAsia="ru-RU"/>
        </w:rPr>
      </w:pPr>
      <w:ins w:id="39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30"/>
            <w:szCs w:val="30"/>
            <w:lang w:eastAsia="ru-RU"/>
          </w:rPr>
          <w:t>Часть</w:t>
        </w:r>
        <w:proofErr w:type="gramStart"/>
        <w:r w:rsidRPr="006C41D5">
          <w:rPr>
            <w:rFonts w:ascii="inherit" w:eastAsia="Times New Roman" w:hAnsi="inherit" w:cs="Segoe UI"/>
            <w:b/>
            <w:color w:val="000000" w:themeColor="text1"/>
            <w:sz w:val="30"/>
            <w:szCs w:val="30"/>
            <w:lang w:eastAsia="ru-RU"/>
          </w:rPr>
          <w:t xml:space="preserve"> А</w:t>
        </w:r>
        <w:proofErr w:type="gramEnd"/>
      </w:ins>
    </w:p>
    <w:p w:rsidR="006C41D5" w:rsidRPr="006C41D5" w:rsidRDefault="006C41D5" w:rsidP="006C41D5">
      <w:pPr>
        <w:shd w:val="clear" w:color="auto" w:fill="FFFFFF"/>
        <w:spacing w:after="0" w:line="240" w:lineRule="auto"/>
        <w:textAlignment w:val="baseline"/>
        <w:rPr>
          <w:ins w:id="40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41" w:author="Unknown"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А</w:t>
        </w:r>
        <w:proofErr w:type="gramStart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1</w:t>
        </w:r>
        <w:proofErr w:type="gramEnd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.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 Какая из египетских пирамид самая высокая?</w:t>
        </w:r>
      </w:ins>
    </w:p>
    <w:p w:rsidR="006C41D5" w:rsidRPr="006C41D5" w:rsidRDefault="006C41D5" w:rsidP="006C41D5">
      <w:pPr>
        <w:shd w:val="clear" w:color="auto" w:fill="FFFFFF"/>
        <w:spacing w:after="390" w:line="240" w:lineRule="auto"/>
        <w:textAlignment w:val="baseline"/>
        <w:rPr>
          <w:ins w:id="42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43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1) пирамида Хеопса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2) пирамида Джо сера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 xml:space="preserve">3) пирамида </w:t>
        </w:r>
        <w:proofErr w:type="spellStart"/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Хефрена</w:t>
        </w:r>
        <w:proofErr w:type="spellEnd"/>
      </w:ins>
    </w:p>
    <w:p w:rsidR="006C41D5" w:rsidRPr="006C41D5" w:rsidRDefault="006C41D5" w:rsidP="006C41D5">
      <w:pPr>
        <w:shd w:val="clear" w:color="auto" w:fill="FFFFFF"/>
        <w:spacing w:after="0" w:line="240" w:lineRule="auto"/>
        <w:textAlignment w:val="baseline"/>
        <w:rPr>
          <w:ins w:id="44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45" w:author="Unknown"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А</w:t>
        </w:r>
        <w:proofErr w:type="gramStart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2</w:t>
        </w:r>
        <w:proofErr w:type="gramEnd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.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 На строительстве пирамид трудились</w:t>
        </w:r>
      </w:ins>
    </w:p>
    <w:p w:rsidR="006C41D5" w:rsidRPr="006C41D5" w:rsidRDefault="006C41D5" w:rsidP="006C41D5">
      <w:pPr>
        <w:shd w:val="clear" w:color="auto" w:fill="FFFFFF"/>
        <w:spacing w:after="390" w:line="240" w:lineRule="auto"/>
        <w:textAlignment w:val="baseline"/>
        <w:rPr>
          <w:ins w:id="46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47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1) рабы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2) крестьяне и ремесленники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3) вельможи и писцы</w:t>
        </w:r>
      </w:ins>
    </w:p>
    <w:p w:rsidR="006C41D5" w:rsidRPr="006C41D5" w:rsidRDefault="006C41D5" w:rsidP="006C41D5">
      <w:pPr>
        <w:shd w:val="clear" w:color="auto" w:fill="FFFFFF"/>
        <w:spacing w:after="0" w:line="240" w:lineRule="auto"/>
        <w:textAlignment w:val="baseline"/>
        <w:rPr>
          <w:ins w:id="48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49" w:author="Unknown"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А3.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 xml:space="preserve"> Единственная гробница, сохранившаяся </w:t>
        </w:r>
        <w:proofErr w:type="gramStart"/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нетронутой</w:t>
        </w:r>
        <w:proofErr w:type="gramEnd"/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 xml:space="preserve"> до 1922г., — это гробница фараона</w:t>
        </w:r>
      </w:ins>
    </w:p>
    <w:p w:rsidR="006C41D5" w:rsidRPr="006C41D5" w:rsidRDefault="006C41D5" w:rsidP="006C41D5">
      <w:pPr>
        <w:shd w:val="clear" w:color="auto" w:fill="FFFFFF"/>
        <w:spacing w:after="390" w:line="240" w:lineRule="auto"/>
        <w:textAlignment w:val="baseline"/>
        <w:rPr>
          <w:ins w:id="50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51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1) Хеопса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2) Тутанхамона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3) Тутмоса</w:t>
        </w:r>
      </w:ins>
    </w:p>
    <w:p w:rsidR="006C41D5" w:rsidRPr="006C41D5" w:rsidRDefault="006C41D5" w:rsidP="006C41D5">
      <w:pPr>
        <w:shd w:val="clear" w:color="auto" w:fill="FFFFFF"/>
        <w:spacing w:after="0" w:line="240" w:lineRule="auto"/>
        <w:textAlignment w:val="baseline"/>
        <w:rPr>
          <w:ins w:id="52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53" w:author="Unknown"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А</w:t>
        </w:r>
        <w:proofErr w:type="gramStart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4</w:t>
        </w:r>
        <w:proofErr w:type="gramEnd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.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 xml:space="preserve"> Около 2600 года </w:t>
        </w:r>
        <w:proofErr w:type="gramStart"/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до</w:t>
        </w:r>
        <w:proofErr w:type="gramEnd"/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 xml:space="preserve"> н.э.</w:t>
        </w:r>
      </w:ins>
    </w:p>
    <w:p w:rsidR="006C41D5" w:rsidRPr="006C41D5" w:rsidRDefault="006C41D5" w:rsidP="006C41D5">
      <w:pPr>
        <w:shd w:val="clear" w:color="auto" w:fill="FFFFFF"/>
        <w:spacing w:after="390" w:line="240" w:lineRule="auto"/>
        <w:textAlignment w:val="baseline"/>
        <w:rPr>
          <w:ins w:id="54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55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1) египтяне стали хоронить фараонов в гробницах в скалах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2) была построена пирамида Хеопса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3) совершил крупные завоевания фараон Тутмос</w:t>
        </w:r>
      </w:ins>
    </w:p>
    <w:p w:rsidR="006C41D5" w:rsidRPr="006C41D5" w:rsidRDefault="006C41D5" w:rsidP="006C41D5">
      <w:pPr>
        <w:shd w:val="clear" w:color="auto" w:fill="FFFFFF"/>
        <w:spacing w:after="0" w:line="240" w:lineRule="auto"/>
        <w:textAlignment w:val="baseline"/>
        <w:rPr>
          <w:ins w:id="56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57" w:author="Unknown"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A5.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 В каком музее Санкт-Петербурга можно увидеть египетские мумии и саркофаги?</w:t>
        </w:r>
      </w:ins>
    </w:p>
    <w:p w:rsidR="006C41D5" w:rsidRPr="006C41D5" w:rsidRDefault="006C41D5" w:rsidP="006C41D5">
      <w:pPr>
        <w:shd w:val="clear" w:color="auto" w:fill="FFFFFF"/>
        <w:spacing w:after="390" w:line="240" w:lineRule="auto"/>
        <w:textAlignment w:val="baseline"/>
        <w:rPr>
          <w:ins w:id="58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59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 xml:space="preserve">1) Государственном </w:t>
        </w:r>
        <w:proofErr w:type="gramStart"/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Эрмитаже</w:t>
        </w:r>
        <w:proofErr w:type="gramEnd"/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2) Русском музее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3) Музее восковых фигур</w:t>
        </w:r>
      </w:ins>
    </w:p>
    <w:p w:rsidR="006C41D5" w:rsidRPr="006C41D5" w:rsidRDefault="006C41D5" w:rsidP="006C41D5">
      <w:pPr>
        <w:shd w:val="clear" w:color="auto" w:fill="FFFFFF"/>
        <w:spacing w:after="390" w:line="315" w:lineRule="atLeast"/>
        <w:textAlignment w:val="baseline"/>
        <w:rPr>
          <w:ins w:id="60" w:author="Unknown"/>
          <w:rFonts w:ascii="inherit" w:eastAsia="Times New Roman" w:hAnsi="inherit" w:cs="Segoe UI"/>
          <w:b/>
          <w:color w:val="000000" w:themeColor="text1"/>
          <w:sz w:val="30"/>
          <w:szCs w:val="30"/>
          <w:lang w:eastAsia="ru-RU"/>
        </w:rPr>
      </w:pPr>
      <w:ins w:id="61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30"/>
            <w:szCs w:val="30"/>
            <w:lang w:eastAsia="ru-RU"/>
          </w:rPr>
          <w:t>Часть</w:t>
        </w:r>
        <w:proofErr w:type="gramStart"/>
        <w:r w:rsidRPr="006C41D5">
          <w:rPr>
            <w:rFonts w:ascii="inherit" w:eastAsia="Times New Roman" w:hAnsi="inherit" w:cs="Segoe UI"/>
            <w:b/>
            <w:color w:val="000000" w:themeColor="text1"/>
            <w:sz w:val="30"/>
            <w:szCs w:val="30"/>
            <w:lang w:eastAsia="ru-RU"/>
          </w:rPr>
          <w:t xml:space="preserve"> В</w:t>
        </w:r>
        <w:proofErr w:type="gramEnd"/>
      </w:ins>
    </w:p>
    <w:p w:rsidR="006C41D5" w:rsidRPr="006C41D5" w:rsidRDefault="006C41D5" w:rsidP="006C41D5">
      <w:pPr>
        <w:shd w:val="clear" w:color="auto" w:fill="FFFFFF"/>
        <w:spacing w:after="0" w:line="240" w:lineRule="auto"/>
        <w:textAlignment w:val="baseline"/>
        <w:rPr>
          <w:ins w:id="62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63" w:author="Unknown"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В</w:t>
        </w:r>
        <w:proofErr w:type="gramStart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1</w:t>
        </w:r>
        <w:proofErr w:type="gramEnd"/>
        <w:r w:rsidRPr="006C41D5">
          <w:rPr>
            <w:rFonts w:ascii="inherit" w:eastAsia="Times New Roman" w:hAnsi="inherit" w:cs="Segoe UI"/>
            <w:b/>
            <w:bCs/>
            <w:color w:val="000000" w:themeColor="text1"/>
            <w:sz w:val="26"/>
            <w:lang w:eastAsia="ru-RU"/>
          </w:rPr>
          <w:t>.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 Установите соответствие между понятиями и их значением.</w:t>
        </w:r>
      </w:ins>
    </w:p>
    <w:p w:rsidR="006C41D5" w:rsidRPr="006C41D5" w:rsidRDefault="006C41D5" w:rsidP="006C41D5">
      <w:pPr>
        <w:shd w:val="clear" w:color="auto" w:fill="FFFFFF"/>
        <w:spacing w:after="390" w:line="315" w:lineRule="atLeast"/>
        <w:textAlignment w:val="baseline"/>
        <w:rPr>
          <w:ins w:id="64" w:author="Unknown"/>
          <w:rFonts w:ascii="inherit" w:eastAsia="Times New Roman" w:hAnsi="inherit" w:cs="Segoe UI"/>
          <w:b/>
          <w:color w:val="000000" w:themeColor="text1"/>
          <w:sz w:val="30"/>
          <w:szCs w:val="30"/>
          <w:lang w:eastAsia="ru-RU"/>
        </w:rPr>
      </w:pPr>
      <w:ins w:id="65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30"/>
            <w:szCs w:val="30"/>
            <w:lang w:eastAsia="ru-RU"/>
          </w:rPr>
          <w:lastRenderedPageBreak/>
          <w:t>Понятия</w:t>
        </w:r>
      </w:ins>
    </w:p>
    <w:p w:rsidR="006C41D5" w:rsidRPr="006C41D5" w:rsidRDefault="006C41D5" w:rsidP="006C41D5">
      <w:pPr>
        <w:shd w:val="clear" w:color="auto" w:fill="FFFFFF"/>
        <w:spacing w:after="390" w:line="240" w:lineRule="auto"/>
        <w:textAlignment w:val="baseline"/>
        <w:rPr>
          <w:ins w:id="66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67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А) обелиск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Б) свиток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В) сфинкс</w:t>
        </w:r>
      </w:ins>
    </w:p>
    <w:p w:rsidR="006C41D5" w:rsidRPr="006C41D5" w:rsidRDefault="006C41D5" w:rsidP="006C41D5">
      <w:pPr>
        <w:shd w:val="clear" w:color="auto" w:fill="FFFFFF"/>
        <w:spacing w:after="390" w:line="315" w:lineRule="atLeast"/>
        <w:textAlignment w:val="baseline"/>
        <w:rPr>
          <w:ins w:id="68" w:author="Unknown"/>
          <w:rFonts w:ascii="inherit" w:eastAsia="Times New Roman" w:hAnsi="inherit" w:cs="Segoe UI"/>
          <w:b/>
          <w:color w:val="000000" w:themeColor="text1"/>
          <w:sz w:val="30"/>
          <w:szCs w:val="30"/>
          <w:lang w:eastAsia="ru-RU"/>
        </w:rPr>
      </w:pPr>
      <w:ins w:id="69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30"/>
            <w:szCs w:val="30"/>
            <w:lang w:eastAsia="ru-RU"/>
          </w:rPr>
          <w:t>Значение</w:t>
        </w:r>
      </w:ins>
    </w:p>
    <w:p w:rsidR="006C41D5" w:rsidRPr="006C41D5" w:rsidRDefault="006C41D5" w:rsidP="006C41D5">
      <w:pPr>
        <w:shd w:val="clear" w:color="auto" w:fill="FFFFFF"/>
        <w:spacing w:after="390" w:line="240" w:lineRule="auto"/>
        <w:textAlignment w:val="baseline"/>
        <w:rPr>
          <w:ins w:id="70" w:author="Unknown"/>
          <w:rFonts w:ascii="inherit" w:eastAsia="Times New Roman" w:hAnsi="inherit" w:cs="Segoe UI"/>
          <w:b/>
          <w:color w:val="000000" w:themeColor="text1"/>
          <w:sz w:val="26"/>
          <w:szCs w:val="26"/>
          <w:lang w:eastAsia="ru-RU"/>
        </w:rPr>
      </w:pPr>
      <w:ins w:id="71" w:author="Unknown"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t>1) узкая полоска папируса, свёрну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softHyphen/>
          <w:t>тая в трубку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2) каменный столб с заострённой верхушкой</w:t>
        </w:r>
        <w:r w:rsidRPr="006C41D5">
          <w:rPr>
            <w:rFonts w:ascii="inherit" w:eastAsia="Times New Roman" w:hAnsi="inherit" w:cs="Segoe UI"/>
            <w:b/>
            <w:color w:val="000000" w:themeColor="text1"/>
            <w:sz w:val="26"/>
            <w:szCs w:val="26"/>
            <w:lang w:eastAsia="ru-RU"/>
          </w:rPr>
          <w:br/>
          <w:t>3) гигантская фигура с телом льва и головой человека</w:t>
        </w:r>
      </w:ins>
    </w:p>
    <w:p w:rsidR="006A4B3D" w:rsidRPr="006C41D5" w:rsidRDefault="006A4B3D">
      <w:pPr>
        <w:rPr>
          <w:b/>
          <w:color w:val="000000" w:themeColor="text1"/>
        </w:rPr>
      </w:pPr>
    </w:p>
    <w:sectPr w:rsidR="006A4B3D" w:rsidRPr="006C41D5" w:rsidSect="006A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1D5"/>
    <w:rsid w:val="006A4B3D"/>
    <w:rsid w:val="006C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3D"/>
  </w:style>
  <w:style w:type="paragraph" w:styleId="1">
    <w:name w:val="heading 1"/>
    <w:basedOn w:val="a"/>
    <w:link w:val="10"/>
    <w:uiPriority w:val="9"/>
    <w:qFormat/>
    <w:rsid w:val="006C41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4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1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4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6C4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4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41D5"/>
    <w:rPr>
      <w:b/>
      <w:bCs/>
    </w:rPr>
  </w:style>
  <w:style w:type="character" w:styleId="a5">
    <w:name w:val="Hyperlink"/>
    <w:basedOn w:val="a0"/>
    <w:uiPriority w:val="99"/>
    <w:semiHidden/>
    <w:unhideWhenUsed/>
    <w:rsid w:val="006C41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25006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3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0" w:color="F5F5F5"/>
            <w:right w:val="none" w:sz="0" w:space="0" w:color="auto"/>
          </w:divBdr>
          <w:divsChild>
            <w:div w:id="16922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okrup</dc:creator>
  <cp:lastModifiedBy>okrup</cp:lastModifiedBy>
  <cp:revision>1</cp:revision>
  <dcterms:created xsi:type="dcterms:W3CDTF">2018-09-27T06:35:00Z</dcterms:created>
  <dcterms:modified xsi:type="dcterms:W3CDTF">2018-09-27T06:36:00Z</dcterms:modified>
</cp:coreProperties>
</file>