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E0" w:rsidRPr="000534E0" w:rsidRDefault="000534E0" w:rsidP="000534E0">
      <w:pPr>
        <w:spacing w:before="100" w:beforeAutospacing="1" w:after="100" w:afterAutospacing="1" w:line="240" w:lineRule="auto"/>
        <w:outlineLvl w:val="0"/>
        <w:rPr>
          <w:ins w:id="0" w:author="Unknown"/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ins w:id="1" w:author="Unknown">
        <w:r w:rsidRPr="000534E0">
          <w:rPr>
            <w:rFonts w:ascii="Times New Roman" w:eastAsia="Times New Roman" w:hAnsi="Times New Roman" w:cs="Times New Roman"/>
            <w:b/>
            <w:bCs/>
            <w:kern w:val="36"/>
            <w:sz w:val="48"/>
            <w:szCs w:val="48"/>
            <w:lang w:eastAsia="ru-RU"/>
          </w:rPr>
          <w:t>Глава 2. Фонетика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данной главе:</w:t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"p1"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Звук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"p2"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Транскрипция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"p3"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Гласные и согласные звуки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"p4"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Способ образования согласных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"p5"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Звонкие и глухие согласные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"p6"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Твёрдые и мягкие согласные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"p7"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Обозначение мягкости согласных на письме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"p8"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Место образования согласных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"p9"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Позиционные изменения звуков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"p10"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Буквы и звуки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\l "p11"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Проба сил. Итоговый тест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26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7" w:name="p1"/>
      <w:bookmarkEnd w:id="27"/>
      <w:ins w:id="28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§1. Звук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Звук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минимальная единица звучащей речи. У каждого слова есть звуковая оболочка, состоящая из звуков. Звучание соотносится со значением слова. У разных слов и форм слова звуковое оформление разное. Сами звуки не имеют значения, но они выполняют важную роль: они помогают нам  различать: </w:t>
        </w:r>
      </w:ins>
    </w:p>
    <w:p w:rsidR="000534E0" w:rsidRPr="000534E0" w:rsidRDefault="000534E0" w:rsidP="000534E0">
      <w:pPr>
        <w:numPr>
          <w:ilvl w:val="0"/>
          <w:numId w:val="2"/>
        </w:numPr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слова: [дом] – [том], [том] – [там],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’эл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м’эл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 </w:t>
        </w:r>
      </w:ins>
    </w:p>
    <w:p w:rsidR="000534E0" w:rsidRPr="000534E0" w:rsidRDefault="000534E0" w:rsidP="000534E0">
      <w:pPr>
        <w:numPr>
          <w:ilvl w:val="0"/>
          <w:numId w:val="2"/>
        </w:numPr>
        <w:spacing w:before="100" w:beforeAutospacing="1" w:after="100" w:afterAutospacing="1" w:line="240" w:lineRule="auto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формы слова: [дом] – [дома´]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до´ма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Обратите внимание: слова, записанные в квадратных скобках, даны в транскрипции.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39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0" w:name="p2"/>
      <w:bookmarkEnd w:id="40"/>
      <w:ins w:id="41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§2. Транскрипция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Транскрипция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это специальная система записи, отображающая звучание. В транскрипции приняты символы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  <w:proofErr w:type="gramEnd"/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   ] – квадратные скобки, являющиеся обозначением транскрипции.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 ´] – ударение. Ударение ставится, если слово состоит больше чем из одного слога.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– значок рядом с согласным обозначает его </w:t>
        </w:r>
        <w:bookmarkStart w:id="50" w:name="мягкость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мягкость.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j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– разные обозначения одного и того же звука. Поскольку этот звук мягкий, то часто используют эти символы с дополнительным обозначением мягкости: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j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’]. На этом сайте принято обозначение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как более  привычное для большинства ребят. Значок мягкости будет использован, чтобы вы скорее привыкли к тому, что этот звук мягкий.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Существуют и другие символы. Они будут вводиться постепенно, по мере ознакомления с темой.  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57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8" w:name="p3"/>
      <w:bookmarkEnd w:id="58"/>
      <w:ins w:id="59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§3. Гласные и согласные звуки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Звуки делятся на гласные и согласные.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У них разная природа. Они по-разному произносятся и воспринимаются, а также по-разному ведут себя в речи и играют в ней неодинаковые роли.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6010275"/>
            <wp:effectExtent l="0" t="0" r="0" b="0"/>
            <wp:docPr id="1" name="Рисунок 1" descr="http://russkiy-na-5.ru/files/uploads/r_k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skiy-na-5.ru/files/uploads/r_k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Гласные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– это звуки, при произношении которых воздух свободно проходит через ротовую полость, не встречая на своём пути преграды. Произнесение (артикуляция) не сфокусирована в одном месте: качество гласных определяется формой ротовой полости, которая выступает как резонатор. При артикуляции гласных работают голосовые связки в гортани. Они сближены, напряжены и вибрируют. Поэтому при произнесении гласных мы слышим голос. Гласные можно тянуть. Их можно кричать. А если приложить руку к горлу, то работу голосовых связок при произнесении гласных можно почувствовать, ощутить рукой. Гласные – основа слога, они его организуют. В слове столько слогов,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сколько гласных. Например: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он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1 слог,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о-на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2 слога,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ре-бя-та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– 3 слога и т.д. Бывают слова, которые состоят из одного гласного звука. К примеру, союзы: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и, 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междометия: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</w:t>
        </w:r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!, 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А!, У-у-у!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другие.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слове гласные могут быть в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ударных и безударных слогах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Ударный слог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тот, в котором гласный произносится ясно и выступает в своём основном виде.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безударных слогах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гласные видоизменяются, произносятся по-другому. Изменение гласных в безударных слогах называется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редукцией.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Ударных гласных в русском языке шесть: [а], [о], [у],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[и], [э].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0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Запомни: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Возможны слова, которые могут состоять только из гласных, но согласные тоже необходимы.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русском языке согласных намного больше, чем гласных. 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73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4" w:name="p4"/>
      <w:bookmarkEnd w:id="74"/>
      <w:ins w:id="75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§4. Способ образования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7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Согласные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– это звуки, при произнесении которых воздух встречает на своём пути преграду. В русском языке два вида преграды: щель и смычка – это два основных способа образования согласных. Вид преграды определяет характер согласного звука.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9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Щель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образуется, например, при произнесении звуков: [с],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[ж]. Кончик языка лишь приближается к нижним или верхним зубам. Щелевые согласные можно тянуть: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с-с-с-с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ш-ш-ш-ш]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 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результате вы хорошо услышите шум: при произнесении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– свистящий, а при произнесении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шипящий.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1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Смычка,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второй вид артикуляции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согласных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,о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бразуется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при смыкании органов речи. Поток воздуха резко преодолевает эту преграду, звуки получаются краткими, энергичными. Поэтому они называются взрывными. Тянуть их не получится. Таковы, например, звуки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[б], [т],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Такую артикуляцию легче почувствовать, ощутить.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2"/>
        <w:rPr>
          <w:ins w:id="82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83" w:author="Unknown"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Обсуждаем проблему толкования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8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некоторых учебниках звук [ч’], а иногда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,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относят к шипящим. Это неверно.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Шипящие – это однородные по звучанию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[ж]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.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Попробуйте потянуть шипящие и послушайте себя. А можно потянуть звуки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]? Нет. Если тянешь эти звуки, то постепенно замечаешь, что получается не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не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 Почему? Потому что звуки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сложные по способу образования. У них две фазы произношения: сначала смычка, а потом щель. Обе фазы – это единая артикуляция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=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т+с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[ч’] =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т’+ш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8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Понимание этого факта полезно для  выполнения фонетических разборов и правильной орфографии. Писать букву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глагольных формах – ошибка. Вы слышите звук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 именно потому, что он произносится по-особому. Писать следует:</w:t>
        </w:r>
      </w:ins>
    </w:p>
    <w:p w:rsidR="000534E0" w:rsidRPr="000534E0" w:rsidRDefault="000534E0" w:rsidP="000534E0">
      <w:pPr>
        <w:numPr>
          <w:ilvl w:val="0"/>
          <w:numId w:val="3"/>
        </w:numPr>
        <w:spacing w:before="100" w:beforeAutospacing="1" w:after="100" w:afterAutospacing="1" w:line="240" w:lineRule="auto"/>
        <w:rPr>
          <w:ins w:id="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неопределенной форме глагола:  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тьс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заниматься, веселиться</w:t>
        </w:r>
      </w:ins>
    </w:p>
    <w:p w:rsidR="000534E0" w:rsidRPr="000534E0" w:rsidRDefault="000534E0" w:rsidP="000534E0">
      <w:pPr>
        <w:numPr>
          <w:ilvl w:val="0"/>
          <w:numId w:val="3"/>
        </w:numPr>
        <w:spacing w:before="100" w:beforeAutospacing="1" w:after="100" w:afterAutospacing="1" w:line="240" w:lineRule="auto"/>
        <w:rPr>
          <w:ins w:id="9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форме настоящего времени 3-го лица ед.ч.: 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тс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занимается, веселится</w:t>
        </w:r>
      </w:ins>
    </w:p>
    <w:p w:rsidR="000534E0" w:rsidRPr="000534E0" w:rsidRDefault="000534E0" w:rsidP="000534E0">
      <w:pPr>
        <w:numPr>
          <w:ilvl w:val="0"/>
          <w:numId w:val="3"/>
        </w:numPr>
        <w:spacing w:before="100" w:beforeAutospacing="1" w:after="100" w:afterAutospacing="1" w:line="240" w:lineRule="auto"/>
        <w:rPr>
          <w:ins w:id="9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в форме настоящего времени 3-го лица мн. ч.: 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тс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занимаются, веселятся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Итак, при произнесении согласных слышен шум. Наличие шума – отличительный признак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98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99" w:name="p5"/>
      <w:bookmarkEnd w:id="99"/>
      <w:ins w:id="100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§5. Звонкие и глухие согласные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0" cy="4286250"/>
            <wp:effectExtent l="0" t="0" r="0" b="0"/>
            <wp:docPr id="2" name="Рисунок 2" descr="http://russkiy-na-5.ru/files/uploads/r_k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kiy-na-5.ru/files/uploads/r_k1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0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 соотношению шума и голоса согласные делятся на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звонкие и глухие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При произнесении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звонких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согласных слышен и голос, и шум, а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глухих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– только шум.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Глухие нельзя произнести громко. Их нельзя прокричать.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0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Сравним слова: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дом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кот.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В каждом слове по  1-му гласному  звуку и по 2 согласных.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Гласные одинаковые, а согласные разные: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[м] – звонкие, а [к] и [т] – глухие.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 Звонкость-глухость – это важнейший признак согласных в русском языке.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0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Многие русские согласные образуют пары по звонкости-глухости: [б] –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 и другие. Таких пар 11.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0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Пары по глухости-звонкости: 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[б],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 и [б'],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[в],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 и [в'], [к] и [г], [к'] и [г'], [т]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[т']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[ж], [с]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[с']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 есть звуки, у которых нет пары по признаку звонкости - глухости. Например, звуки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[л],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[м],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непарные звонкие, 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 и [ч’] – непарные глухие.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1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Непарные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глухости-звонкости. Звонкие непарные: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[л],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[м],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[л'],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[м']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Глухие непарные: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[ч'],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':],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116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17" w:name="p6"/>
      <w:bookmarkEnd w:id="117"/>
      <w:ins w:id="118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§6. Твёрдые и мягкие согласные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8075" cy="3952875"/>
            <wp:effectExtent l="0" t="0" r="0" b="0"/>
            <wp:docPr id="3" name="Рисунок 3" descr="http://russkiy-na-5.ru/files/uploads/r_k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sskiy-na-5.ru/files/uploads/r_k2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Согласные различаются не только по глухости-звонкости, но и по твёрдости-мягкости.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Твёрдость-мягкость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второй важнейший признак согласных в русском языке.</w:t>
        </w:r>
      </w:ins>
    </w:p>
    <w:bookmarkEnd w:id="50"/>
    <w:p w:rsidR="000534E0" w:rsidRPr="000534E0" w:rsidRDefault="000534E0" w:rsidP="000534E0">
      <w:pPr>
        <w:spacing w:before="100" w:beforeAutospacing="1" w:after="100" w:afterAutospacing="1" w:line="240" w:lineRule="auto"/>
        <w:rPr>
          <w:ins w:id="1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3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Мягкие согласные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отличаются от </w:t>
        </w:r>
        <w:proofErr w:type="gramStart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твёрдых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особым положением языка. При произнесении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твёрдых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всё тело языка оттянуто назад, а при произнесении мягких сдвинуто вперед, а средняя часть языка при этом приподнята. Сравните: [м] –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м’], 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–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’].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Звонкие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мягкие звучат выше, чем твердые.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Многие русские согласные образуют пары по твердости-мягкости: [б] – [б’],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в] – [ в’] и другие. Таких пар 15.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Пары по твёрдости-мягкости: [б] и [б'],  [м] и [м'],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[в] и [в'],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[с] и [с'],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[т] и [т'],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[л] и [л'],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[к] и [к'], [г] и [г'],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'].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Но есть звуки, у которых нет пары по признаку твёрдости-мягкости.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Например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звуки [ж],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 – непарные твёрдые, 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[ч’] – непарные глухие.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3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Непарные по твёрдости-мягкости.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Твёрдые непарные: [ж],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 М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ягкие непарные: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[ч'],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':]. </w:t>
        </w:r>
        <w:proofErr w:type="gramEnd"/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134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35" w:name="p7"/>
      <w:bookmarkEnd w:id="135"/>
      <w:ins w:id="136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lastRenderedPageBreak/>
          <w:t>§7. Обозначение мягкости согласных на письме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Отвлечёмся от чистой фонетики. Рассмотрим практически важный вопрос: как обозначается мягкость согласных на письме?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русском языке 36 согласных звуков, среди которых 15 пар по твёрдости-мягкости, 3 непарных твёрдых и 3 непарных мягких согласных. Согласных букв только 21.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Каким образом 21 буква может обозначать 36 звуков?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этого используются разные способы:</w:t>
        </w:r>
      </w:ins>
    </w:p>
    <w:p w:rsidR="000534E0" w:rsidRPr="000534E0" w:rsidRDefault="000534E0" w:rsidP="000534E0">
      <w:pPr>
        <w:numPr>
          <w:ilvl w:val="0"/>
          <w:numId w:val="4"/>
        </w:numPr>
        <w:spacing w:before="100" w:beforeAutospacing="1" w:after="100" w:afterAutospacing="1" w:line="240" w:lineRule="auto"/>
        <w:rPr>
          <w:ins w:id="1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йотированные буквы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е, ё,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ю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после согласных, кроме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ж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непарных по твёрдости-мягкости,   свидетельствуют, что эти согласные мягкие, например: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тётя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 -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т’о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´т’а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 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дя´дя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д’а´д’а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;</w:t>
        </w:r>
      </w:ins>
    </w:p>
    <w:p w:rsidR="000534E0" w:rsidRPr="000534E0" w:rsidRDefault="000534E0" w:rsidP="000534E0">
      <w:pPr>
        <w:numPr>
          <w:ilvl w:val="0"/>
          <w:numId w:val="4"/>
        </w:numPr>
        <w:spacing w:before="100" w:beforeAutospacing="1" w:after="100" w:afterAutospacing="1" w:line="240" w:lineRule="auto"/>
        <w:rPr>
          <w:ins w:id="1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буква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после согласных, кроме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ж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Согласные, обозначаемые буквами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ж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непарные твёрдые. Примеры слов с гласной буквой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: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ни´тки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н’и´тк’и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лист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ист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ми´лый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м’и´лый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;</w:t>
        </w:r>
      </w:ins>
    </w:p>
    <w:p w:rsidR="000534E0" w:rsidRPr="000534E0" w:rsidRDefault="000534E0" w:rsidP="000534E0">
      <w:pPr>
        <w:numPr>
          <w:ilvl w:val="0"/>
          <w:numId w:val="4"/>
        </w:numPr>
        <w:spacing w:before="100" w:beforeAutospacing="1" w:after="100" w:afterAutospacing="1" w:line="240" w:lineRule="auto"/>
        <w:rPr>
          <w:ins w:id="1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буква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после согласных, кроме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ж,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после которых мягкий знак является показателем грамматической формы. Примеры слов с мягким знаком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: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про´сьба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проз’ба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мель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м’эл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даль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[дал’].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Таким образом, мягкость согласных на письме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передаётся не особыми буквами, а сочетаниями согласных букв с буквами </w:t>
        </w:r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и, е, ё, </w:t>
        </w:r>
        <w:proofErr w:type="spellStart"/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ю</w:t>
        </w:r>
        <w:proofErr w:type="spellEnd"/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, я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Поэтому при разборе советую обращать особое внимание на соседние буквы, стоящие после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2"/>
        <w:rPr>
          <w:ins w:id="151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152" w:author="Unknown"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br/>
          <w:t>Обсуждаем проблему толкования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5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 школьных учебниках  сказано, что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непарные по твёрдости-мягкости.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Как же так? Мы ведь слышим, что звук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это мягкий аналог  звука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Когда в школе училась я сама, я не могла понять почему? Потом в школе учился мой сын. У него возник тот же вопрос. Он появляется у всех ребят, которые относятся к обучению вдумчиво.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Недоумение возникает, потому что школьные учебники не учитывают, что звук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ещё и долгий, а твёрдый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– нет. Пары – это звуки, различающиеся только одним признаком. 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двумя. Поэтому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  не являются парами.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 взрослых и старшеклассников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того чтобы соблюсти корректность, необходимо школьную традицию транскрибирования звука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изменить. Авторам следовало бы понять, что ребятам легче использовать еще один дополнительный знак, чем сталкиваться с нелогичным, неясным и вводящим в заблуждение утверждением. Всё просто. Чтобы поколение за поколением не ломало голову, нужно, наконец, показать, что мягкий шипящий звук - долгий.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этого в лингвистической практике существует два значка: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1) надстрочная черта над звуком;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2) двоеточие.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Использование надстрочного знака неудобно, поскольку он не предусмотрен набором символов, которыми можно пользоваться при компьютерном наборе. Значит, остаются следующие возможности: использование двоеточия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’:]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либо графемы, обозначающей букву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Мне кажется, что первый вариант предпочтительнее. Во-первых, ребята поначалу часто смешивают звуки и буквы. Использование буквы в транскрипции создаст основание для такого смешения, спровоцирует ошибку. Во-вторых, ребята теперь рано начинают изучать иностранные языки. И значок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[:]  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использовании его для обозначения долготы звука им уже знаком. В-третьих, транскрипция с обозначением долготы двоеточием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[:]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прекрасно передаст особенности звука.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 - мягкий и долгий, оба признака, составляющие его отличие от звука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представлены наглядно, просто и однозначно.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Что посоветовать ребятам, которые учатся сейчас по общепринятым учебникам? Нужно понять, осмыслить, а потом запомнить, что на самом деле звуки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’:]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пару по твёрдости-мягкости не образуют. А транскрибировать их я советую так, как этого требует ваш учитель.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171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72" w:name="p8"/>
      <w:bookmarkEnd w:id="172"/>
      <w:ins w:id="173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§8. Место образования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5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Согласные различаются не только по уже известным вам признакам:</w:t>
        </w:r>
      </w:ins>
    </w:p>
    <w:p w:rsidR="000534E0" w:rsidRPr="000534E0" w:rsidRDefault="000534E0" w:rsidP="000534E0">
      <w:pPr>
        <w:numPr>
          <w:ilvl w:val="0"/>
          <w:numId w:val="5"/>
        </w:numPr>
        <w:spacing w:before="100" w:beforeAutospacing="1" w:after="100" w:afterAutospacing="1" w:line="240" w:lineRule="auto"/>
        <w:rPr>
          <w:ins w:id="1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7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глухость-звонкость,</w:t>
        </w:r>
      </w:ins>
    </w:p>
    <w:p w:rsidR="000534E0" w:rsidRPr="000534E0" w:rsidRDefault="000534E0" w:rsidP="000534E0">
      <w:pPr>
        <w:numPr>
          <w:ilvl w:val="0"/>
          <w:numId w:val="5"/>
        </w:numPr>
        <w:spacing w:before="100" w:beforeAutospacing="1" w:after="100" w:afterAutospacing="1" w:line="240" w:lineRule="auto"/>
        <w:rPr>
          <w:ins w:id="1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9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твердость-мягкость,</w:t>
        </w:r>
      </w:ins>
    </w:p>
    <w:p w:rsidR="000534E0" w:rsidRPr="000534E0" w:rsidRDefault="000534E0" w:rsidP="000534E0">
      <w:pPr>
        <w:numPr>
          <w:ilvl w:val="0"/>
          <w:numId w:val="5"/>
        </w:numPr>
        <w:spacing w:before="100" w:beforeAutospacing="1" w:after="100" w:afterAutospacing="1" w:line="240" w:lineRule="auto"/>
        <w:rPr>
          <w:ins w:id="1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1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способ образования: смычка-щель.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3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Важен последний, четвертый признак: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место образования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Артикуляция одних звуков осуществляется губами, других - языком, его разными частями. Так, звуки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[б], [б’], [м], [м’] – губно-губные, [в], [в’],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губно-зубные, все остальные – язычные: переднеязычные [т], [ т’],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’],[с], [с’],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[ж],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’:], [ч’],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[л], [л’],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 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среднеязычный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заднеязычные [к], [к’], [г], [г’],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184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85" w:name="p9"/>
      <w:bookmarkEnd w:id="185"/>
      <w:ins w:id="186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§9. Позиционные изменения звуков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2"/>
        <w:rPr>
          <w:ins w:id="187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188" w:author="Unknown"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1.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Сильные-слабые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позиции для гласных. Позиционные изменения гласных. Редукция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Люди не используют  произносимые звуки изолированно. Им это не нужно.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Речь – это звуковой поток, но поток, определённым образом организованный. Важны условия, в которых оказывается тот или иной звук. Начало слова, конец слова, ударный слог, безударный слог, положение перед гласным, положение перед согласным – всё это разные позиции. Будем разбираться, как различать сильные и слабые позиции сначала для гласных, а потом и для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Сильная позиция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та, в которой звук выступает в своём основном виде, когда он не подвергается позиционно обусловленным изменениям.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 гласных сильная позиция под ударением, а слабая – без ударения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 безударных слогах гласные подвергаются изменениям: они короче и не произносятся так же отчётливо, как под ударением. Такое изменение гласных в слабой позиции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называется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редукцией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Благодаря редукции в слабой позиции различается меньше гласных, чем в сильной.</w:t>
        </w:r>
        <w:proofErr w:type="gramEnd"/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Звуки, соответствующие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ударным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[о] и [а], после твёрдых согласных в слабой, безударной позиции звучат одинаково. Нормативным в русском языке признается «аканье», т.е.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неразличение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безударном положении после твёрдых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1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Сравни:</w:t>
        </w:r>
      </w:ins>
    </w:p>
    <w:p w:rsidR="000534E0" w:rsidRPr="000534E0" w:rsidRDefault="000534E0" w:rsidP="000534E0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1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 ударением: [дом] – [дам] -  [о] ≠ [а].</w:t>
        </w:r>
      </w:ins>
    </w:p>
    <w:p w:rsidR="000534E0" w:rsidRPr="000534E0" w:rsidRDefault="000534E0" w:rsidP="000534E0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19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 ударения: [д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ма´]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-д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ома´- [д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ла´] -дала´ – [а] = [а].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Звуки, соответствующие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ударным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[а] и [э], после мягких согласных в слабой, безударной позиции звучат одинаково. Нормативным произношением считается «иканье», т.е.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неразличение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Э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безударном положении после мягких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Сравни:</w:t>
        </w:r>
      </w:ins>
    </w:p>
    <w:p w:rsidR="000534E0" w:rsidRPr="000534E0" w:rsidRDefault="000534E0" w:rsidP="000534E0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2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 ударением: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’эч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м’ач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–  [э] 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</w:t>
        </w:r>
      </w:ins>
    </w:p>
    <w:p w:rsidR="000534E0" w:rsidRPr="000534E0" w:rsidRDefault="000534E0" w:rsidP="000534E0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2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 ударения: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м’ич’о´м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]-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мечо´м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 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м’ич’о´м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мячо´м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 - [и] = [и].</w:t>
        </w:r>
      </w:ins>
    </w:p>
    <w:p w:rsidR="000534E0" w:rsidRPr="000534E0" w:rsidRDefault="000534E0" w:rsidP="000534E0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2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 как же гласные [и],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[у]? Почему о них ничего не говорилось? Дело в том, что эти гласные в слабой позиции подвергаются только количественной редукции: они произносятся более кратко, слабо, но качество их не изменяется. То есть, как для всех гласных, безударное положение для них -  это слабая позиция, но для школьника эти гласные в безударном положении проблемы не представляют.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Сравни: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лы´жы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[в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лу´жу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н’и´т’и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– и в сильной, и в слабой позициях качество гласных не меняется. И под ударением, и в безударной позиции мы ясно слышим: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[у], [и] и пишем буквы, которыми эти звуки принято обозначать.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2"/>
        <w:rPr>
          <w:ins w:id="215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216" w:author="Unknown"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br/>
          <w:t>Обсуждаем проблему толкования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Какие гласные звуки на самом деле произносятся в безударных слогах после твёрдых согласных?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Выполняя фонетический разбор и делая транскрипцию слов, многие ребята высказывают недоумение. В длинных многосложных словах после твёрдых согласных произносится не звук [а], как это утверждают школьные учебники, а нечто иное.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Они правы.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Сравни произношение слов: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Москва – москвичи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Повтори каждое слово несколько раз и послушай, какой гласный звучит в первом слоге. Со словом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Москва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всё просто. Мы произносим: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масква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– ясно слышен звук [а]. А слово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москвичи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? В соответствии с литературной нормой, во всех слогах, кроме первого слога перед ударением, а также позиций начала и конца слова мы произносим не [а], а другой звук: менее отчетливый, менее ясный, больше похожий на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чем на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  В научной традиции этот звук обозначают значком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 Значит, реально мы произносим: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мълако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-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молоко´,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хърашо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хорошо´,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кълбаса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´]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колбаса´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Я понимаю, что, давая этот материал в учебниках, авторы пытались его упростить. Упростили. Но многие ребята с хорошим слухом, слышащие ясно, что звуки в следующих примерах разные, никак не могут понять, почему учитель и учебник настаивают на том, что эти звуки одинаковы. На самом деле: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вода´ –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ъ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д’иной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водяно´й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: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[а]≠[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 - дрова´ –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ъ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в’ино´й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дровяно´й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: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[а]≠[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Особую подсистему составляют реализации гласных в безударных слогах после шипящих. Но в школьном курсе этот материал в большинстве учебников не представлен вообще.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Какие  гласные звуки на самом деле произносятся в безударных слогах после мягких согласных?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Наибольшее сочувствие я испытываю к ребятам, которые учатся по учебникам, предлагающим на месте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Э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после мягких согласных слышать и передавать в транскрипции звук «и, склонное к э». Считаю принципиально неверным давать школьникам в качестве единственного варианта устаревшую норму произношения – «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эканье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 встречающуюся сегодня гораздо реже «иканья», преимущественно у глубоко пожилых людей. Ребята, смело пишите в безударной позиции в первом слоге перед ударением на месте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Э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[и].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мягких согласных в других безударных слогах, кроме позиции конца слова, мы произносим короткий слабый звук, напоминающий [и] и обозначаемый как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]. Произнесите слова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во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´семь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де´вять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послушайте себя. Мы произносим: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´с’ьм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д’э´в’ьт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8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Не путай: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Знаки транскрипции - это одно, а буквы -  совсем другое.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Знак  транскрипции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обозначает гласный после твердых согласных в безударных слогах, кроме первого слога перед ударением.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Буква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это твёрдый знак.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Знак транскрипции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обозначает гласный после мягких согласных в безударных слогах, кроме первого слога перед ударением.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Буква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это мягкий знак.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Знаки транскрипции, в отличие от букв, даются в прямых квадратных скобках.        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Конец слова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особая позиция. В ней наблюдается прояснение гласных после мягких согласных.  Система безударных окончаний – это особая фонетическая подсистема. В ней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Э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различаются: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244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Зда´ние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зда´н’ий’э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зда´ния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зда´н’ий’а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мне´ние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мн’э´н’ий’э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мне´ния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мн’э´н’ий’а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мо´ре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мо´р’э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мо´ря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мо´р’а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во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´ля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во´л’а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на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во´ле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на_во´л’э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]. Помните об этом, когда делаете фонетический разбор слов.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6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Проверьте: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Как требует обозначать гласные в безударном положении ваш учитель. Если он использует упрощённую систему транскрипции, ничего страшного: это широко принято.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Просто не удивляйтесь тому, что реально вы слышите в безударном положении разные звуки.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2"/>
        <w:rPr>
          <w:ins w:id="249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250" w:author="Unknown"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2.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Сильные-слабые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 xml:space="preserve"> позиции для согласных. Позиционные изменения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Для всех без исключения согласных сильной позицией является </w:t>
        </w:r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позиция перед гласным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Перед гласными согласные выступают в своём основном виде. Поэтому, делая фонетический разбор, не бойтесь ошибиться, характеризуя согласный, стоящий в сильной позиции: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дач’а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 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да´ча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т’ьл’ив’и´зър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телеви´зор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с’ино´н’имы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сино´нимы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б’ир’о´зы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берёзы,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карз'и´ны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корзи´ны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Все согласные в этих примерах перед гласными, т.е. в сильной позиции.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Сильные позиции по глухости звонкости:</w:t>
        </w:r>
      </w:ins>
    </w:p>
    <w:p w:rsidR="000534E0" w:rsidRPr="000534E0" w:rsidRDefault="000534E0" w:rsidP="000534E0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перед гласными: [там]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там,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[дам]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- дам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</w:p>
    <w:p w:rsidR="000534E0" w:rsidRPr="000534E0" w:rsidRDefault="000534E0" w:rsidP="000534E0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непарными звонкими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[л], [л’],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[м],[м’],[й’]: 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для, 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тл’а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тля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 </w:t>
        </w:r>
      </w:ins>
    </w:p>
    <w:p w:rsidR="000534E0" w:rsidRPr="000534E0" w:rsidRDefault="000534E0" w:rsidP="000534E0">
      <w:pPr>
        <w:numPr>
          <w:ilvl w:val="0"/>
          <w:numId w:val="8"/>
        </w:numPr>
        <w:spacing w:before="100" w:beforeAutospacing="1" w:after="100" w:afterAutospacing="1" w:line="240" w:lineRule="auto"/>
        <w:rPr>
          <w:ins w:id="2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[в]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,[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в’]: [свой’]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свой,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[звон]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звон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2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Запомни: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4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сильной позиции звонкие и глухие согласные не меняют своего качества.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6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Слабые позиции по глухости-звонкости:</w:t>
        </w:r>
      </w:ins>
    </w:p>
    <w:p w:rsidR="000534E0" w:rsidRPr="000534E0" w:rsidRDefault="000534E0" w:rsidP="000534E0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парными по глухости-звонкости: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сла´тк’ий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сла´дкий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зу´пк’и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зу´бки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конце слова: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зуп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зуб,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дуп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дуб.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Позиционные изменения согласных по глухости-звонкости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слабых позициях согласные видоизменяются: с ними происходят позиционные изменения.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Звонкие становятся глухими, т.е. оглушаются, а глухие – звонкими, т.е. озвончаются.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Позиционные изменения наблюдаются только у парных согласных.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6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br/>
          <w:t>Оглушение-озвончение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27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Оглушение звонких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 происходит в позициях:</w:t>
        </w:r>
        <w:proofErr w:type="gramEnd"/>
      </w:ins>
    </w:p>
    <w:p w:rsidR="000534E0" w:rsidRPr="000534E0" w:rsidRDefault="000534E0" w:rsidP="000534E0">
      <w:pPr>
        <w:numPr>
          <w:ilvl w:val="0"/>
          <w:numId w:val="10"/>
        </w:numPr>
        <w:spacing w:before="100" w:beforeAutospacing="1" w:after="100" w:afterAutospacing="1" w:line="240" w:lineRule="auto"/>
        <w:rPr>
          <w:ins w:id="2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  парными глухими: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фста´в’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ит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в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ста´вить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</w:p>
    <w:p w:rsidR="000534E0" w:rsidRPr="000534E0" w:rsidRDefault="000534E0" w:rsidP="000534E0">
      <w:pPr>
        <w:numPr>
          <w:ilvl w:val="0"/>
          <w:numId w:val="10"/>
        </w:numPr>
        <w:spacing w:before="100" w:beforeAutospacing="1" w:after="100" w:afterAutospacing="1" w:line="240" w:lineRule="auto"/>
        <w:rPr>
          <w:ins w:id="2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конце слова: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клад.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Озвончение глухих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происходит в позиции:</w:t>
        </w:r>
      </w:ins>
    </w:p>
    <w:p w:rsidR="000534E0" w:rsidRPr="000534E0" w:rsidRDefault="000534E0" w:rsidP="000534E0">
      <w:pPr>
        <w:numPr>
          <w:ilvl w:val="0"/>
          <w:numId w:val="11"/>
        </w:numPr>
        <w:spacing w:before="100" w:beforeAutospacing="1" w:after="100" w:afterAutospacing="1" w:line="240" w:lineRule="auto"/>
        <w:rPr>
          <w:ins w:id="2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перед  парными звонкими: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каз’ба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´]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ко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с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ьба´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ins w:id="28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C</w:t>
        </w:r>
        <w:proofErr w:type="gramEnd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ильные</w:t>
        </w:r>
        <w:proofErr w:type="spellEnd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позиции по твёрдости-мягкости:</w:t>
        </w:r>
      </w:ins>
    </w:p>
    <w:p w:rsidR="000534E0" w:rsidRPr="000534E0" w:rsidRDefault="000534E0" w:rsidP="000534E0">
      <w:pPr>
        <w:numPr>
          <w:ilvl w:val="0"/>
          <w:numId w:val="12"/>
        </w:numPr>
        <w:spacing w:before="100" w:beforeAutospacing="1" w:after="100" w:afterAutospacing="1" w:line="240" w:lineRule="auto"/>
        <w:rPr>
          <w:ins w:id="2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перед гласными: [мат’]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мать,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мять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</w:p>
    <w:p w:rsidR="000534E0" w:rsidRPr="000534E0" w:rsidRDefault="000534E0" w:rsidP="000534E0">
      <w:pPr>
        <w:numPr>
          <w:ilvl w:val="0"/>
          <w:numId w:val="12"/>
        </w:numPr>
        <w:spacing w:before="100" w:beforeAutospacing="1" w:after="100" w:afterAutospacing="1" w:line="240" w:lineRule="auto"/>
        <w:rPr>
          <w:ins w:id="2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 конце слова: [вон]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вон, 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[вон’]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вонь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</w:p>
    <w:p w:rsidR="000534E0" w:rsidRPr="000534E0" w:rsidRDefault="000534E0" w:rsidP="000534E0">
      <w:pPr>
        <w:numPr>
          <w:ilvl w:val="0"/>
          <w:numId w:val="12"/>
        </w:numPr>
        <w:spacing w:before="100" w:beforeAutospacing="1" w:after="100" w:afterAutospacing="1" w:line="240" w:lineRule="auto"/>
        <w:rPr>
          <w:ins w:id="2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перед губно-губными: [б], [б’],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[м], [м’] и заднеязычными: [к], [к’], [ г], [ г’],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  для звуков [с], [ с’],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’], [ т], [ т’],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 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], 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’]:  [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са´н’к’и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Са´ньки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(род.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.),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с´анк’и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са´нки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бу´лка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бу´лка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бу´л’кът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бу´лькать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</w:t>
        </w:r>
      </w:ins>
    </w:p>
    <w:p w:rsidR="000534E0" w:rsidRPr="000534E0" w:rsidRDefault="000534E0" w:rsidP="000534E0">
      <w:pPr>
        <w:numPr>
          <w:ilvl w:val="0"/>
          <w:numId w:val="12"/>
        </w:numPr>
        <w:spacing w:before="100" w:beforeAutospacing="1" w:after="100" w:afterAutospacing="1" w:line="240" w:lineRule="auto"/>
        <w:rPr>
          <w:ins w:id="2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все позиции для звуков [л] и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[ 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л’]: [лба]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лба, 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пал’ба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– пальба.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8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Запомни: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29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0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сильной позиции  твёрдые и мягкие согласные не меняют своего качества.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Слабые позиции по твёрдости-мягкости и позиционные изменения по твёрдости-мягкости.</w:t>
        </w:r>
      </w:ins>
    </w:p>
    <w:p w:rsidR="000534E0" w:rsidRPr="000534E0" w:rsidRDefault="000534E0" w:rsidP="000534E0">
      <w:pPr>
        <w:numPr>
          <w:ilvl w:val="0"/>
          <w:numId w:val="13"/>
        </w:numPr>
        <w:spacing w:before="100" w:beforeAutospacing="1" w:after="100" w:afterAutospacing="1" w:line="240" w:lineRule="auto"/>
        <w:rPr>
          <w:ins w:id="3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мягкими [т’],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для согласных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которые  обязательно смягчаются: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c’т’эп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з’д’эс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</w:t>
        </w:r>
      </w:ins>
    </w:p>
    <w:p w:rsidR="000534E0" w:rsidRPr="000534E0" w:rsidRDefault="000534E0" w:rsidP="000534E0">
      <w:pPr>
        <w:numPr>
          <w:ilvl w:val="0"/>
          <w:numId w:val="13"/>
        </w:numPr>
        <w:spacing w:before="100" w:beforeAutospacing="1" w:after="100" w:afterAutospacing="1" w:line="240" w:lineRule="auto"/>
        <w:rPr>
          <w:ins w:id="3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[ч’]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 для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который обязательно смягчается: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по´н’ч’ик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по´нчик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ка´м’ьн’ш’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:ь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ка´менщик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. 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8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Запомни: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0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ряде позиций сегодня возможно как мягкое, так и твёрдое произношение:</w:t>
        </w:r>
      </w:ins>
    </w:p>
    <w:p w:rsidR="000534E0" w:rsidRPr="000534E0" w:rsidRDefault="000534E0" w:rsidP="000534E0">
      <w:pPr>
        <w:numPr>
          <w:ilvl w:val="0"/>
          <w:numId w:val="14"/>
        </w:numPr>
        <w:spacing w:before="100" w:beforeAutospacing="1" w:after="100" w:afterAutospacing="1" w:line="240" w:lineRule="auto"/>
        <w:rPr>
          <w:ins w:id="3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мягкими  переднеязычными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[л’]  для переднеязычных  согласных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снег 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с’н’эк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 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cн'эк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злить 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з’л’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ит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зл’ит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</w:ins>
    </w:p>
    <w:p w:rsidR="000534E0" w:rsidRPr="000534E0" w:rsidRDefault="000534E0" w:rsidP="000534E0">
      <w:pPr>
        <w:numPr>
          <w:ilvl w:val="0"/>
          <w:numId w:val="14"/>
        </w:numPr>
        <w:spacing w:before="100" w:beforeAutospacing="1" w:after="100" w:afterAutospacing="1" w:line="240" w:lineRule="auto"/>
        <w:rPr>
          <w:ins w:id="3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мягкими переднеязычными 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для переднеязычных  [т],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 -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подня´ть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пад’н’а´т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падн’а´т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,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отня´ть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ат’н’а´т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атн’а´т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</w:ins>
    </w:p>
    <w:p w:rsidR="000534E0" w:rsidRPr="000534E0" w:rsidRDefault="000534E0" w:rsidP="000534E0">
      <w:pPr>
        <w:numPr>
          <w:ilvl w:val="0"/>
          <w:numId w:val="14"/>
        </w:numPr>
        <w:spacing w:before="100" w:beforeAutospacing="1" w:after="100" w:afterAutospacing="1" w:line="240" w:lineRule="auto"/>
        <w:rPr>
          <w:ins w:id="3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мягкими переднеязычными [т'],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'], [с'],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'] для переднеязычного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: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ви´нтик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в’и´н'т'ик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в’и´нт’ик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пе´нсия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п’э´н’с’ий’а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 и 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п’э´нс’ий’а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</w:t>
        </w:r>
      </w:ins>
    </w:p>
    <w:p w:rsidR="000534E0" w:rsidRPr="000534E0" w:rsidRDefault="000534E0" w:rsidP="000534E0">
      <w:pPr>
        <w:numPr>
          <w:ilvl w:val="0"/>
          <w:numId w:val="14"/>
        </w:numPr>
        <w:spacing w:before="100" w:beforeAutospacing="1" w:after="100" w:afterAutospacing="1" w:line="240" w:lineRule="auto"/>
        <w:rPr>
          <w:ins w:id="3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 мягкими губными  [в’],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 [б’], [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’], [м’] для губных: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вписа´ть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ф'п'иса´т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 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фп'ис´ат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’],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ри´фме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(дат. 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.)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р’и´ф'м'э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и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р’и´фм'э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0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Запомни: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 всех случаях  в слабой позиции возможно позиционное смягчение согласных. 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Писать мягкий знак при позиционном смягчении согласных ошибочно.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Позиционные изменения согласных по признакам способа и места образования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Естественно, в школьной традиции не принято излагать характеристики звуков и происходящих с ними позиционных изменений со всеми подробностями. Но общие закономерности фонетики нужно усвоить. Без этого трудно делать фонетические разборы и выполнять задания тестов. Поэтому ниже представлен список позиционно-обусловленных изменений согласных по признакам способа и места образования. Этот материал - ощутимая помощь для тех, кто хочет избежать ошибок в фонетическом разборе.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Уподобление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Логика такая: для русского языка характерно уподобление звуков, если они в чем-либо схожи и при этом оказываются рядом.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2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Выучи список: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→[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– 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сшить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ж] → [ж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– сжать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[с] и [ч’] – в корне слов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→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– счастье, счёт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                - на стыке морфем и слов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→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ш’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:ч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 расчесать,  бесчестный,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с чем (предлог с последующим словом произносится слитно, как одно слово)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[с]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 →[</w:t>
        </w:r>
        <w:proofErr w:type="spellStart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- расщепить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[т]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- в глагольных формах →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– улыбается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             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-н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 стыке приставки и корня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→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цс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 отсыпать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[т]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→[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- 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отцепить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[т]  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 →[ч’:]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- отчёт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[т] и  [т]  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’:]←[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отсчёт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’:] ←[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’]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- подсчёт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Расподобление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Расподобление – это процесс позиционного изменения, противоположный уподоблению.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 и [к’] →[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х’к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– лёгкий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Упрощение групп согласных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0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Выучи список: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36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вств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ств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здравствуй, чувствовать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поздно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: под уздцы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лнц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солнце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ндц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голландцы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ндш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 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нш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ландшафт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нтг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нг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рентген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рдц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 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рц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сердце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рдч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-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рч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’]: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сердчишко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стл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 [сл’]: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счастливый 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br/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 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]: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местный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Произношение групп звуков: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формах прилагательных, местоимений, причастий встречаются буквенные сочетания: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ого, его. 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место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г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них произносится [в]: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его, </w:t>
        </w:r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красивого</w:t>
        </w:r>
        <w:proofErr w:type="gram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синего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Избегай побуквенного чтения. Произноси слова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его, синего, красивого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правильно.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369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70" w:name="p10"/>
      <w:bookmarkEnd w:id="370"/>
      <w:ins w:id="371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§10. Буквы и звуки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77075" cy="4438650"/>
            <wp:effectExtent l="0" t="0" r="0" b="0"/>
            <wp:docPr id="4" name="Рисунок 4" descr="http://russkiy-na-5.ru/files/uploads/r_k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sskiy-na-5.ru/files/uploads/r_k1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Буквы и звуки имеют разное назначение и разную природу. Но это соотносимые системы. Поэтому типы соотношения нужно знать.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6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Типы соотношения букв и звуков: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Буква обозначает звук, например </w:t>
        </w:r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гласные</w:t>
        </w:r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после твёрдых согласных и согласные перед гласными: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погода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Буква не имеет собственного звукового значения, например 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ъ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мышь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Буква обозначает два звука, например, йотированные гласные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е, ё,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ю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, я 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позициях: </w:t>
        </w:r>
      </w:ins>
    </w:p>
    <w:p w:rsidR="000534E0" w:rsidRPr="000534E0" w:rsidRDefault="000534E0" w:rsidP="000534E0">
      <w:pPr>
        <w:numPr>
          <w:ilvl w:val="1"/>
          <w:numId w:val="15"/>
        </w:numPr>
        <w:spacing w:before="100" w:beforeAutospacing="1" w:after="100" w:afterAutospacing="1" w:line="240" w:lineRule="auto"/>
        <w:rPr>
          <w:ins w:id="3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начала слова,</w:t>
        </w:r>
      </w:ins>
    </w:p>
    <w:p w:rsidR="000534E0" w:rsidRPr="000534E0" w:rsidRDefault="000534E0" w:rsidP="000534E0">
      <w:pPr>
        <w:numPr>
          <w:ilvl w:val="1"/>
          <w:numId w:val="15"/>
        </w:numPr>
        <w:spacing w:before="100" w:beforeAutospacing="1" w:after="100" w:afterAutospacing="1" w:line="240" w:lineRule="auto"/>
        <w:rPr>
          <w:ins w:id="3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гласных,</w:t>
        </w:r>
      </w:ins>
    </w:p>
    <w:p w:rsidR="000534E0" w:rsidRPr="000534E0" w:rsidRDefault="000534E0" w:rsidP="000534E0">
      <w:pPr>
        <w:numPr>
          <w:ilvl w:val="1"/>
          <w:numId w:val="15"/>
        </w:numPr>
        <w:spacing w:before="100" w:beforeAutospacing="1" w:after="100" w:afterAutospacing="1" w:line="240" w:lineRule="auto"/>
        <w:rPr>
          <w:ins w:id="3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разделительных 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и 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ъ</w:t>
        </w:r>
        <w:proofErr w:type="spell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Буква может обозначать звук и качество предшествующего звука, например йотированные гласные  и </w:t>
        </w:r>
        <w:proofErr w:type="spellStart"/>
        <w:proofErr w:type="gram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</w:t>
        </w:r>
        <w:proofErr w:type="spellEnd"/>
        <w:proofErr w:type="gramEnd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после мягких согласных.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Буква может обозначать качество предшествующего звука, например 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ь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словах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тень, пень, пальба.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Две буквы могут обозначать один звук, чаще долгий: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сшить, сжать, несся</w:t>
        </w:r>
      </w:ins>
    </w:p>
    <w:p w:rsidR="000534E0" w:rsidRPr="000534E0" w:rsidRDefault="000534E0" w:rsidP="000534E0">
      <w:pPr>
        <w:numPr>
          <w:ilvl w:val="0"/>
          <w:numId w:val="15"/>
        </w:numPr>
        <w:spacing w:before="100" w:beforeAutospacing="1" w:after="100" w:afterAutospacing="1" w:line="240" w:lineRule="auto"/>
        <w:rPr>
          <w:ins w:id="3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Три буквы соответствуют одному звуку: </w:t>
        </w:r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улыбаться - </w:t>
        </w:r>
        <w:proofErr w:type="spellStart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тьс</w:t>
        </w:r>
        <w:proofErr w:type="spellEnd"/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-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[</w:t>
        </w:r>
        <w:proofErr w:type="spell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</w:t>
        </w:r>
        <w:proofErr w:type="spellEnd"/>
        <w:proofErr w:type="gramStart"/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:]</w:t>
        </w:r>
        <w:proofErr w:type="gramEnd"/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3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399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00" w:name="p11"/>
      <w:bookmarkEnd w:id="400"/>
      <w:ins w:id="401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Проба сил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0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03" w:author="Unknown">
        <w:r w:rsidRPr="000534E0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Проверьте, как вы поняли содержание этой главы.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404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ins w:id="405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lastRenderedPageBreak/>
          <w:t>Итоговый тест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406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07" w:name="q1"/>
      <w:bookmarkEnd w:id="407"/>
      <w:ins w:id="408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Итоговый тест</w:t>
        </w:r>
      </w:ins>
    </w:p>
    <w:p w:rsidR="000534E0" w:rsidRPr="000534E0" w:rsidRDefault="000534E0" w:rsidP="000534E0">
      <w:pPr>
        <w:spacing w:after="0" w:line="240" w:lineRule="auto"/>
        <w:rPr>
          <w:ins w:id="4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Осталось ответить на 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"http://russkiy-na-5.ru/articles/157"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 вопросов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11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1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 чего зависит качество гласного звука?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122" type="#_x0000_t75" style="width:20.25pt;height:18pt" o:ole="">
              <v:imagedata r:id="rId9" o:title=""/>
            </v:shape>
            <w:control r:id="rId10" w:name="DefaultOcxName" w:shapeid="_x0000_i1122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формы ротовой полости в момент произнесения звука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21" type="#_x0000_t75" style="width:20.25pt;height:18pt" o:ole="">
              <v:imagedata r:id="rId9" o:title=""/>
            </v:shape>
            <w:control r:id="rId11" w:name="DefaultOcxName1" w:shapeid="_x0000_i1121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преграды, образуемой органами речи в момент произнесения звука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17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1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Что называется редукцией</w:t>
        </w:r>
        <w:proofErr w:type="gramStart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?</w:t>
        </w:r>
        <w:proofErr w:type="gramEnd"/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20" type="#_x0000_t75" style="width:20.25pt;height:18pt" o:ole="">
              <v:imagedata r:id="rId9" o:title=""/>
            </v:shape>
            <w:control r:id="rId12" w:name="DefaultOcxName2" w:shapeid="_x0000_i1120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произнесение гласных под ударением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9" type="#_x0000_t75" style="width:20.25pt;height:18pt" o:ole="">
              <v:imagedata r:id="rId9" o:title=""/>
            </v:shape>
            <w:control r:id="rId13" w:name="DefaultOcxName3" w:shapeid="_x0000_i1119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произнесение гласных в безударном положении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8" type="#_x0000_t75" style="width:20.25pt;height:18pt" o:ole="">
              <v:imagedata r:id="rId9" o:title=""/>
            </v:shape>
            <w:control r:id="rId14" w:name="DefaultOcxName4" w:shapeid="_x0000_i1118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особое произнесение согласных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25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26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 каких звуков воздушная струя встречает на своём пути преграду: смычку или щель?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7" type="#_x0000_t75" style="width:20.25pt;height:18pt" o:ole="">
              <v:imagedata r:id="rId9" o:title=""/>
            </v:shape>
            <w:control r:id="rId15" w:name="DefaultOcxName5" w:shapeid="_x0000_i1117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гласных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6" type="#_x0000_t75" style="width:20.25pt;height:18pt" o:ole="">
              <v:imagedata r:id="rId9" o:title=""/>
            </v:shape>
            <w:control r:id="rId16" w:name="DefaultOcxName6" w:shapeid="_x0000_i1116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согласных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31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3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Можно ли глухие согласные произнести громко?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5" type="#_x0000_t75" style="width:20.25pt;height:18pt" o:ole="">
              <v:imagedata r:id="rId9" o:title=""/>
            </v:shape>
            <w:control r:id="rId17" w:name="DefaultOcxName7" w:shapeid="_x0000_i1115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4" type="#_x0000_t75" style="width:20.25pt;height:18pt" o:ole="">
              <v:imagedata r:id="rId9" o:title=""/>
            </v:shape>
            <w:control r:id="rId18" w:name="DefaultOcxName8" w:shapeid="_x0000_i1114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Нет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37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3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Участвуют ли в произнесении глухих согласных голосовые связки?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3" type="#_x0000_t75" style="width:20.25pt;height:18pt" o:ole="">
              <v:imagedata r:id="rId9" o:title=""/>
            </v:shape>
            <w:control r:id="rId19" w:name="DefaultOcxName9" w:shapeid="_x0000_i1113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2" type="#_x0000_t75" style="width:20.25pt;height:18pt" o:ole="">
              <v:imagedata r:id="rId9" o:title=""/>
            </v:shape>
            <w:control r:id="rId20" w:name="DefaultOcxName10" w:shapeid="_x0000_i1112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Нет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43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ins w:id="444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Сколько пар образуют</w:t>
        </w:r>
        <w:proofErr w:type="gramEnd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согласные по глухости-звонкости?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1" type="#_x0000_t75" style="width:20.25pt;height:18pt" o:ole="">
              <v:imagedata r:id="rId9" o:title=""/>
            </v:shape>
            <w:control r:id="rId21" w:name="DefaultOcxName11" w:shapeid="_x0000_i1111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10" type="#_x0000_t75" style="width:20.25pt;height:18pt" o:ole="">
              <v:imagedata r:id="rId9" o:title=""/>
            </v:shape>
            <w:control r:id="rId22" w:name="DefaultOcxName12" w:shapeid="_x0000_i1110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9" type="#_x0000_t75" style="width:20.25pt;height:18pt" o:ole="">
              <v:imagedata r:id="rId9" o:title=""/>
            </v:shape>
            <w:control r:id="rId23" w:name="DefaultOcxName13" w:shapeid="_x0000_i1109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51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5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Сколько согласных не имеет пары по глухости-звонкости?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8" type="#_x0000_t75" style="width:20.25pt;height:18pt" o:ole="">
              <v:imagedata r:id="rId9" o:title=""/>
            </v:shape>
            <w:control r:id="rId24" w:name="DefaultOcxName14" w:shapeid="_x0000_i1108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7" type="#_x0000_t75" style="width:20.25pt;height:18pt" o:ole="">
              <v:imagedata r:id="rId9" o:title=""/>
            </v:shape>
            <w:control r:id="rId25" w:name="DefaultOcxName15" w:shapeid="_x0000_i1107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6" type="#_x0000_t75" style="width:20.25pt;height:18pt" o:ole="">
              <v:imagedata r:id="rId9" o:title=""/>
            </v:shape>
            <w:control r:id="rId26" w:name="DefaultOcxName16" w:shapeid="_x0000_i1106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59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ins w:id="460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Сколько пар образуют</w:t>
        </w:r>
        <w:proofErr w:type="gramEnd"/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русские согласные по твёрдости-мягкости?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5" type="#_x0000_t75" style="width:20.25pt;height:18pt" o:ole="">
              <v:imagedata r:id="rId9" o:title=""/>
            </v:shape>
            <w:control r:id="rId27" w:name="DefaultOcxName17" w:shapeid="_x0000_i1105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4" type="#_x0000_t75" style="width:20.25pt;height:18pt" o:ole="">
              <v:imagedata r:id="rId9" o:title=""/>
            </v:shape>
            <w:control r:id="rId28" w:name="DefaultOcxName18" w:shapeid="_x0000_i1104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3" type="#_x0000_t75" style="width:20.25pt;height:18pt" o:ole="">
              <v:imagedata r:id="rId9" o:title=""/>
            </v:shape>
            <w:control r:id="rId29" w:name="DefaultOcxName19" w:shapeid="_x0000_i1103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67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6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Сколько согласных не имеет пары по твёрдости-мягкости?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2" type="#_x0000_t75" style="width:20.25pt;height:18pt" o:ole="">
              <v:imagedata r:id="rId9" o:title=""/>
            </v:shape>
            <w:control r:id="rId30" w:name="DefaultOcxName20" w:shapeid="_x0000_i1102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1" type="#_x0000_t75" style="width:20.25pt;height:18pt" o:ole="">
              <v:imagedata r:id="rId9" o:title=""/>
            </v:shape>
            <w:control r:id="rId31" w:name="DefaultOcxName21" w:shapeid="_x0000_i1101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100" type="#_x0000_t75" style="width:20.25pt;height:18pt" o:ole="">
              <v:imagedata r:id="rId9" o:title=""/>
            </v:shape>
            <w:control r:id="rId32" w:name="DefaultOcxName22" w:shapeid="_x0000_i1100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75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76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 передаётся мягкость согласных на письме?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object w:dxaOrig="1440" w:dyaOrig="1440">
            <v:shape id="_x0000_i1099" type="#_x0000_t75" style="width:20.25pt;height:18pt" o:ole="">
              <v:imagedata r:id="rId9" o:title=""/>
            </v:shape>
            <w:control r:id="rId33" w:name="DefaultOcxName23" w:shapeid="_x0000_i1099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Особыми значками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8" type="#_x0000_t75" style="width:20.25pt;height:18pt" o:ole="">
              <v:imagedata r:id="rId9" o:title=""/>
            </v:shape>
            <w:control r:id="rId34" w:name="DefaultOcxName24" w:shapeid="_x0000_i1098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Сочетаниями букв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81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82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 называется позиция звука в потоке речи, в которой он выступает в своём основном виде, не подвергаясь позиционным изменениям?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7" type="#_x0000_t75" style="width:20.25pt;height:18pt" o:ole="">
              <v:imagedata r:id="rId9" o:title=""/>
            </v:shape>
            <w:control r:id="rId35" w:name="DefaultOcxName25" w:shapeid="_x0000_i1097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Сильная позиция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6" type="#_x0000_t75" style="width:20.25pt;height:18pt" o:ole="">
              <v:imagedata r:id="rId9" o:title=""/>
            </v:shape>
            <w:control r:id="rId36" w:name="DefaultOcxName26" w:shapeid="_x0000_i1096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Слабая позиция</w:t>
        </w:r>
      </w:ins>
    </w:p>
    <w:p w:rsidR="000534E0" w:rsidRPr="000534E0" w:rsidRDefault="000534E0" w:rsidP="000534E0">
      <w:pPr>
        <w:numPr>
          <w:ilvl w:val="0"/>
          <w:numId w:val="16"/>
        </w:numPr>
        <w:spacing w:before="100" w:beforeAutospacing="1" w:after="100" w:afterAutospacing="1" w:line="240" w:lineRule="auto"/>
        <w:outlineLvl w:val="3"/>
        <w:rPr>
          <w:ins w:id="487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488" w:author="Unknown">
        <w:r w:rsidRPr="000534E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 каких звуков бывают сильные и слабые позиции?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0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5" type="#_x0000_t75" style="width:20.25pt;height:18pt" o:ole="">
              <v:imagedata r:id="rId9" o:title=""/>
            </v:shape>
            <w:control r:id="rId37" w:name="DefaultOcxName27" w:shapeid="_x0000_i1095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гласных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4" type="#_x0000_t75" style="width:20.25pt;height:18pt" o:ole="">
              <v:imagedata r:id="rId9" o:title=""/>
            </v:shape>
            <w:control r:id="rId38" w:name="DefaultOcxName28" w:shapeid="_x0000_i1094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согласных</w:t>
        </w:r>
      </w:ins>
    </w:p>
    <w:p w:rsidR="000534E0" w:rsidRPr="000534E0" w:rsidRDefault="000534E0" w:rsidP="000534E0">
      <w:pPr>
        <w:numPr>
          <w:ilvl w:val="1"/>
          <w:numId w:val="16"/>
        </w:numPr>
        <w:spacing w:before="100" w:beforeAutospacing="1" w:after="100" w:afterAutospacing="1" w:line="240" w:lineRule="auto"/>
        <w:rPr>
          <w:ins w:id="4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4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object w:dxaOrig="1440" w:dyaOrig="1440">
            <v:shape id="_x0000_i1093" type="#_x0000_t75" style="width:20.25pt;height:18pt" o:ole="">
              <v:imagedata r:id="rId9" o:title=""/>
            </v:shape>
            <w:control r:id="rId39" w:name="DefaultOcxName29" w:shapeid="_x0000_i1093"/>
          </w:objec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всех: и гласных, и согласных</w:t>
        </w:r>
      </w:ins>
    </w:p>
    <w:p w:rsidR="000534E0" w:rsidRPr="000534E0" w:rsidRDefault="000534E0" w:rsidP="000534E0">
      <w:pPr>
        <w:spacing w:after="0" w:line="240" w:lineRule="auto"/>
        <w:ind w:left="720"/>
        <w:rPr>
          <w:ins w:id="4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6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rPr>
          <w:ins w:id="4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8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534E0" w:rsidRPr="000534E0" w:rsidRDefault="000534E0" w:rsidP="000534E0">
      <w:pPr>
        <w:spacing w:before="100" w:beforeAutospacing="1" w:after="100" w:afterAutospacing="1" w:line="240" w:lineRule="auto"/>
        <w:outlineLvl w:val="1"/>
        <w:rPr>
          <w:ins w:id="499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ins w:id="500" w:author="Unknown">
        <w:r w:rsidRPr="000534E0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Смотрите также</w:t>
        </w:r>
      </w:ins>
    </w:p>
    <w:p w:rsidR="000534E0" w:rsidRPr="000534E0" w:rsidRDefault="000534E0" w:rsidP="000534E0">
      <w:pPr>
        <w:numPr>
          <w:ilvl w:val="0"/>
          <w:numId w:val="17"/>
        </w:numPr>
        <w:spacing w:before="100" w:beforeAutospacing="1" w:after="100" w:afterAutospacing="1" w:line="240" w:lineRule="auto"/>
        <w:rPr>
          <w:ins w:id="5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02" w:author="Unknown"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"http://russkiy-na-5.ru/articles/387" </w:instrTex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0534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Фонетика</w:t>
        </w:r>
        <w:r w:rsidRPr="000534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852518" w:rsidRDefault="00852518"/>
    <w:sectPr w:rsidR="00852518" w:rsidSect="0085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C84"/>
    <w:multiLevelType w:val="multilevel"/>
    <w:tmpl w:val="9920D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E3944"/>
    <w:multiLevelType w:val="multilevel"/>
    <w:tmpl w:val="33F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B4EB3"/>
    <w:multiLevelType w:val="multilevel"/>
    <w:tmpl w:val="F7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1473C"/>
    <w:multiLevelType w:val="multilevel"/>
    <w:tmpl w:val="3854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34C89"/>
    <w:multiLevelType w:val="multilevel"/>
    <w:tmpl w:val="C302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64845"/>
    <w:multiLevelType w:val="multilevel"/>
    <w:tmpl w:val="AA5A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A2291"/>
    <w:multiLevelType w:val="multilevel"/>
    <w:tmpl w:val="9BE8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83734"/>
    <w:multiLevelType w:val="multilevel"/>
    <w:tmpl w:val="2D42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7071B"/>
    <w:multiLevelType w:val="multilevel"/>
    <w:tmpl w:val="8C38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34599"/>
    <w:multiLevelType w:val="multilevel"/>
    <w:tmpl w:val="7BC2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E569B"/>
    <w:multiLevelType w:val="multilevel"/>
    <w:tmpl w:val="9BEC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7642F7"/>
    <w:multiLevelType w:val="multilevel"/>
    <w:tmpl w:val="04F0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45876"/>
    <w:multiLevelType w:val="multilevel"/>
    <w:tmpl w:val="E420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E29D4"/>
    <w:multiLevelType w:val="multilevel"/>
    <w:tmpl w:val="AADA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B92792"/>
    <w:multiLevelType w:val="multilevel"/>
    <w:tmpl w:val="750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C125F8"/>
    <w:multiLevelType w:val="multilevel"/>
    <w:tmpl w:val="8A56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8A35CF"/>
    <w:multiLevelType w:val="multilevel"/>
    <w:tmpl w:val="099A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0"/>
  </w:num>
  <w:num w:numId="5">
    <w:abstractNumId w:val="16"/>
  </w:num>
  <w:num w:numId="6">
    <w:abstractNumId w:val="1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9"/>
  </w:num>
  <w:num w:numId="13">
    <w:abstractNumId w:val="13"/>
  </w:num>
  <w:num w:numId="14">
    <w:abstractNumId w:val="4"/>
  </w:num>
  <w:num w:numId="15">
    <w:abstractNumId w:val="0"/>
  </w:num>
  <w:num w:numId="16">
    <w:abstractNumId w:val="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4E0"/>
    <w:rsid w:val="000534E0"/>
    <w:rsid w:val="0085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18"/>
  </w:style>
  <w:style w:type="paragraph" w:styleId="1">
    <w:name w:val="heading 1"/>
    <w:basedOn w:val="a"/>
    <w:link w:val="10"/>
    <w:uiPriority w:val="9"/>
    <w:qFormat/>
    <w:rsid w:val="00053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34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34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4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4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3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4E0"/>
    <w:rPr>
      <w:color w:val="0000FF"/>
      <w:u w:val="single"/>
    </w:rPr>
  </w:style>
  <w:style w:type="character" w:styleId="a5">
    <w:name w:val="Strong"/>
    <w:basedOn w:val="a0"/>
    <w:uiPriority w:val="22"/>
    <w:qFormat/>
    <w:rsid w:val="000534E0"/>
    <w:rPr>
      <w:b/>
      <w:bCs/>
    </w:rPr>
  </w:style>
  <w:style w:type="character" w:customStyle="1" w:styleId="accent">
    <w:name w:val="accent"/>
    <w:basedOn w:val="a0"/>
    <w:rsid w:val="000534E0"/>
  </w:style>
  <w:style w:type="character" w:styleId="a6">
    <w:name w:val="Emphasis"/>
    <w:basedOn w:val="a0"/>
    <w:uiPriority w:val="20"/>
    <w:qFormat/>
    <w:rsid w:val="000534E0"/>
    <w:rPr>
      <w:i/>
      <w:iCs/>
    </w:rPr>
  </w:style>
  <w:style w:type="character" w:customStyle="1" w:styleId="informer">
    <w:name w:val="informer"/>
    <w:basedOn w:val="a0"/>
    <w:rsid w:val="000534E0"/>
  </w:style>
  <w:style w:type="paragraph" w:styleId="a7">
    <w:name w:val="Balloon Text"/>
    <w:basedOn w:val="a"/>
    <w:link w:val="a8"/>
    <w:uiPriority w:val="99"/>
    <w:semiHidden/>
    <w:unhideWhenUsed/>
    <w:rsid w:val="0005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7" Type="http://schemas.openxmlformats.org/officeDocument/2006/relationships/image" Target="media/image3.png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3898</Words>
  <Characters>22224</Characters>
  <Application>Microsoft Office Word</Application>
  <DocSecurity>0</DocSecurity>
  <Lines>185</Lines>
  <Paragraphs>52</Paragraphs>
  <ScaleCrop>false</ScaleCrop>
  <Company>Microsoft</Company>
  <LinksUpToDate>false</LinksUpToDate>
  <CharactersWithSpaces>26070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2013-10-09T13:45:00Z</dcterms:created>
  <dcterms:modified xsi:type="dcterms:W3CDTF">2013-10-09T13:46:00Z</dcterms:modified>
</cp:coreProperties>
</file>