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E3" w:rsidRPr="001E78E3" w:rsidRDefault="001E78E3" w:rsidP="001E78E3">
      <w:pPr>
        <w:pStyle w:val="a3"/>
        <w:spacing w:before="0" w:beforeAutospacing="0" w:after="225" w:afterAutospacing="0" w:line="307" w:lineRule="atLeast"/>
        <w:rPr>
          <w:rFonts w:ascii="Georgia" w:hAnsi="Georgia"/>
          <w:sz w:val="19"/>
          <w:szCs w:val="19"/>
        </w:rPr>
      </w:pPr>
      <w:r w:rsidRPr="001E78E3">
        <w:rPr>
          <w:rFonts w:ascii="Georgia" w:hAnsi="Georgia"/>
          <w:sz w:val="19"/>
          <w:szCs w:val="19"/>
        </w:rPr>
        <w:t xml:space="preserve">Дружба у </w:t>
      </w:r>
      <w:proofErr w:type="spellStart"/>
      <w:r w:rsidRPr="001E78E3">
        <w:rPr>
          <w:rFonts w:ascii="Georgia" w:hAnsi="Georgia"/>
          <w:sz w:val="19"/>
          <w:szCs w:val="19"/>
        </w:rPr>
        <w:t>всі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часи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вважалася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однією</w:t>
      </w:r>
      <w:proofErr w:type="spellEnd"/>
      <w:r w:rsidRPr="001E78E3">
        <w:rPr>
          <w:rFonts w:ascii="Georgia" w:hAnsi="Georgia"/>
          <w:sz w:val="19"/>
          <w:szCs w:val="19"/>
        </w:rPr>
        <w:t xml:space="preserve"> з </w:t>
      </w:r>
      <w:proofErr w:type="spellStart"/>
      <w:r w:rsidRPr="001E78E3">
        <w:rPr>
          <w:rFonts w:ascii="Georgia" w:hAnsi="Georgia"/>
          <w:sz w:val="19"/>
          <w:szCs w:val="19"/>
        </w:rPr>
        <w:t>найголовніших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людських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цінностей</w:t>
      </w:r>
      <w:proofErr w:type="spellEnd"/>
      <w:r w:rsidRPr="001E78E3">
        <w:rPr>
          <w:rFonts w:ascii="Georgia" w:hAnsi="Georgia"/>
          <w:sz w:val="19"/>
          <w:szCs w:val="19"/>
        </w:rPr>
        <w:t xml:space="preserve"> і </w:t>
      </w:r>
      <w:proofErr w:type="spellStart"/>
      <w:r w:rsidRPr="001E78E3">
        <w:rPr>
          <w:rFonts w:ascii="Georgia" w:hAnsi="Georgia"/>
          <w:sz w:val="19"/>
          <w:szCs w:val="19"/>
        </w:rPr>
        <w:t>дуже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шанувалася</w:t>
      </w:r>
      <w:proofErr w:type="spellEnd"/>
      <w:r w:rsidRPr="001E78E3">
        <w:rPr>
          <w:rFonts w:ascii="Georgia" w:hAnsi="Georgia"/>
          <w:sz w:val="19"/>
          <w:szCs w:val="19"/>
        </w:rPr>
        <w:t xml:space="preserve">. </w:t>
      </w:r>
      <w:proofErr w:type="spellStart"/>
      <w:r w:rsidRPr="001E78E3">
        <w:rPr>
          <w:rFonts w:ascii="Georgia" w:hAnsi="Georgia"/>
          <w:sz w:val="19"/>
          <w:szCs w:val="19"/>
        </w:rPr>
        <w:t>Наприклад</w:t>
      </w:r>
      <w:proofErr w:type="spellEnd"/>
      <w:r w:rsidRPr="001E78E3">
        <w:rPr>
          <w:rFonts w:ascii="Georgia" w:hAnsi="Georgia"/>
          <w:sz w:val="19"/>
          <w:szCs w:val="19"/>
        </w:rPr>
        <w:t xml:space="preserve"> у </w:t>
      </w:r>
      <w:proofErr w:type="spellStart"/>
      <w:r w:rsidRPr="001E78E3">
        <w:rPr>
          <w:rFonts w:ascii="Georgia" w:hAnsi="Georgia"/>
          <w:sz w:val="19"/>
          <w:szCs w:val="19"/>
        </w:rPr>
        <w:t>стародавніх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скіфів</w:t>
      </w:r>
      <w:proofErr w:type="spellEnd"/>
      <w:r w:rsidRPr="001E78E3">
        <w:rPr>
          <w:rFonts w:ascii="Georgia" w:hAnsi="Georgia"/>
          <w:sz w:val="19"/>
          <w:szCs w:val="19"/>
        </w:rPr>
        <w:t xml:space="preserve"> вона </w:t>
      </w:r>
      <w:proofErr w:type="spellStart"/>
      <w:r w:rsidRPr="001E78E3">
        <w:rPr>
          <w:rFonts w:ascii="Georgia" w:hAnsi="Georgia"/>
          <w:sz w:val="19"/>
          <w:szCs w:val="19"/>
        </w:rPr>
        <w:t>навіть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proofErr w:type="gramStart"/>
      <w:r w:rsidRPr="001E78E3">
        <w:rPr>
          <w:rFonts w:ascii="Georgia" w:hAnsi="Georgia"/>
          <w:sz w:val="19"/>
          <w:szCs w:val="19"/>
        </w:rPr>
        <w:t>п</w:t>
      </w:r>
      <w:proofErr w:type="gramEnd"/>
      <w:r w:rsidRPr="001E78E3">
        <w:rPr>
          <w:rFonts w:ascii="Georgia" w:hAnsi="Georgia"/>
          <w:sz w:val="19"/>
          <w:szCs w:val="19"/>
        </w:rPr>
        <w:t>ідтверджувалася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кров’ю</w:t>
      </w:r>
      <w:proofErr w:type="spellEnd"/>
      <w:r w:rsidRPr="001E78E3">
        <w:rPr>
          <w:rFonts w:ascii="Georgia" w:hAnsi="Georgia"/>
          <w:sz w:val="19"/>
          <w:szCs w:val="19"/>
        </w:rPr>
        <w:t xml:space="preserve">: </w:t>
      </w:r>
      <w:proofErr w:type="spellStart"/>
      <w:r w:rsidRPr="001E78E3">
        <w:rPr>
          <w:rFonts w:ascii="Georgia" w:hAnsi="Georgia"/>
          <w:sz w:val="19"/>
          <w:szCs w:val="19"/>
        </w:rPr>
        <w:t>договір</w:t>
      </w:r>
      <w:proofErr w:type="spellEnd"/>
      <w:r w:rsidRPr="001E78E3">
        <w:rPr>
          <w:rFonts w:ascii="Georgia" w:hAnsi="Georgia"/>
          <w:sz w:val="19"/>
          <w:szCs w:val="19"/>
        </w:rPr>
        <w:t xml:space="preserve"> про дружбу </w:t>
      </w:r>
      <w:proofErr w:type="spellStart"/>
      <w:r w:rsidRPr="001E78E3">
        <w:rPr>
          <w:rFonts w:ascii="Georgia" w:hAnsi="Georgia"/>
          <w:sz w:val="19"/>
          <w:szCs w:val="19"/>
        </w:rPr>
        <w:t>скріплювався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прикладанням</w:t>
      </w:r>
      <w:proofErr w:type="spellEnd"/>
      <w:r w:rsidRPr="001E78E3">
        <w:rPr>
          <w:rFonts w:ascii="Georgia" w:hAnsi="Georgia"/>
          <w:sz w:val="19"/>
          <w:szCs w:val="19"/>
        </w:rPr>
        <w:t xml:space="preserve"> один до одного </w:t>
      </w:r>
      <w:proofErr w:type="spellStart"/>
      <w:r w:rsidRPr="001E78E3">
        <w:rPr>
          <w:rFonts w:ascii="Georgia" w:hAnsi="Georgia"/>
          <w:sz w:val="19"/>
          <w:szCs w:val="19"/>
        </w:rPr>
        <w:t>надрізаних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пальців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друзів</w:t>
      </w:r>
      <w:proofErr w:type="spellEnd"/>
      <w:r w:rsidRPr="001E78E3">
        <w:rPr>
          <w:rFonts w:ascii="Georgia" w:hAnsi="Georgia"/>
          <w:sz w:val="19"/>
          <w:szCs w:val="19"/>
        </w:rPr>
        <w:t xml:space="preserve">. А мораль </w:t>
      </w:r>
      <w:proofErr w:type="spellStart"/>
      <w:r w:rsidRPr="001E78E3">
        <w:rPr>
          <w:rFonts w:ascii="Georgia" w:hAnsi="Georgia"/>
          <w:sz w:val="19"/>
          <w:szCs w:val="19"/>
        </w:rPr>
        <w:t>лицарів</w:t>
      </w:r>
      <w:proofErr w:type="spellEnd"/>
      <w:r w:rsidRPr="001E78E3">
        <w:rPr>
          <w:rFonts w:ascii="Georgia" w:hAnsi="Georgia"/>
          <w:sz w:val="19"/>
          <w:szCs w:val="19"/>
        </w:rPr>
        <w:t xml:space="preserve"> ставила дружбу </w:t>
      </w:r>
      <w:proofErr w:type="spellStart"/>
      <w:r w:rsidRPr="001E78E3">
        <w:rPr>
          <w:rFonts w:ascii="Georgia" w:hAnsi="Georgia"/>
          <w:sz w:val="19"/>
          <w:szCs w:val="19"/>
        </w:rPr>
        <w:t>навіть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вище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сім’ї</w:t>
      </w:r>
      <w:proofErr w:type="spellEnd"/>
      <w:r w:rsidRPr="001E78E3">
        <w:rPr>
          <w:rFonts w:ascii="Georgia" w:hAnsi="Georgia"/>
          <w:sz w:val="19"/>
          <w:szCs w:val="19"/>
        </w:rPr>
        <w:t xml:space="preserve"> і </w:t>
      </w:r>
      <w:proofErr w:type="spellStart"/>
      <w:r w:rsidRPr="001E78E3">
        <w:rPr>
          <w:rFonts w:ascii="Georgia" w:hAnsi="Georgia"/>
          <w:sz w:val="19"/>
          <w:szCs w:val="19"/>
        </w:rPr>
        <w:t>кохання</w:t>
      </w:r>
      <w:proofErr w:type="spellEnd"/>
      <w:r w:rsidRPr="001E78E3">
        <w:rPr>
          <w:rFonts w:ascii="Georgia" w:hAnsi="Georgia"/>
          <w:sz w:val="19"/>
          <w:szCs w:val="19"/>
        </w:rPr>
        <w:t xml:space="preserve">. Про дружбу </w:t>
      </w:r>
      <w:proofErr w:type="spellStart"/>
      <w:r w:rsidRPr="001E78E3">
        <w:rPr>
          <w:rFonts w:ascii="Georgia" w:hAnsi="Georgia"/>
          <w:sz w:val="19"/>
          <w:szCs w:val="19"/>
        </w:rPr>
        <w:t>складено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багато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прислів’їв</w:t>
      </w:r>
      <w:proofErr w:type="spellEnd"/>
      <w:r w:rsidRPr="001E78E3">
        <w:rPr>
          <w:rFonts w:ascii="Georgia" w:hAnsi="Georgia"/>
          <w:sz w:val="19"/>
          <w:szCs w:val="19"/>
        </w:rPr>
        <w:t xml:space="preserve"> та </w:t>
      </w:r>
      <w:proofErr w:type="spellStart"/>
      <w:r w:rsidRPr="001E78E3">
        <w:rPr>
          <w:rFonts w:ascii="Georgia" w:hAnsi="Georgia"/>
          <w:sz w:val="19"/>
          <w:szCs w:val="19"/>
        </w:rPr>
        <w:t>існую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багато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крилатих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висловів</w:t>
      </w:r>
      <w:proofErr w:type="spellEnd"/>
      <w:r w:rsidRPr="001E78E3">
        <w:rPr>
          <w:rFonts w:ascii="Georgia" w:hAnsi="Georgia"/>
          <w:sz w:val="19"/>
          <w:szCs w:val="19"/>
        </w:rPr>
        <w:t xml:space="preserve">, </w:t>
      </w:r>
      <w:proofErr w:type="spellStart"/>
      <w:r w:rsidRPr="001E78E3">
        <w:rPr>
          <w:rFonts w:ascii="Georgia" w:hAnsi="Georgia"/>
          <w:sz w:val="19"/>
          <w:szCs w:val="19"/>
        </w:rPr>
        <w:t>серед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яких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відомим</w:t>
      </w:r>
      <w:proofErr w:type="spellEnd"/>
      <w:r w:rsidRPr="001E78E3">
        <w:rPr>
          <w:rFonts w:ascii="Georgia" w:hAnsi="Georgia"/>
          <w:sz w:val="19"/>
          <w:szCs w:val="19"/>
        </w:rPr>
        <w:t xml:space="preserve"> є і </w:t>
      </w:r>
      <w:proofErr w:type="spellStart"/>
      <w:r w:rsidRPr="001E78E3">
        <w:rPr>
          <w:rFonts w:ascii="Georgia" w:hAnsi="Georgia"/>
          <w:sz w:val="19"/>
          <w:szCs w:val="19"/>
        </w:rPr>
        <w:t>таке</w:t>
      </w:r>
      <w:proofErr w:type="spellEnd"/>
      <w:r w:rsidRPr="001E78E3">
        <w:rPr>
          <w:rFonts w:ascii="Georgia" w:hAnsi="Georgia"/>
          <w:sz w:val="19"/>
          <w:szCs w:val="19"/>
        </w:rPr>
        <w:t xml:space="preserve"> </w:t>
      </w:r>
      <w:proofErr w:type="spellStart"/>
      <w:r w:rsidRPr="001E78E3">
        <w:rPr>
          <w:rFonts w:ascii="Georgia" w:hAnsi="Georgia"/>
          <w:sz w:val="19"/>
          <w:szCs w:val="19"/>
        </w:rPr>
        <w:t>прислів’я</w:t>
      </w:r>
      <w:proofErr w:type="spellEnd"/>
      <w:r w:rsidRPr="001E78E3">
        <w:rPr>
          <w:rFonts w:ascii="Georgia" w:hAnsi="Georgia"/>
          <w:sz w:val="19"/>
          <w:szCs w:val="19"/>
        </w:rPr>
        <w:t>: «</w:t>
      </w:r>
      <w:proofErr w:type="spellStart"/>
      <w:r w:rsidRPr="001E78E3">
        <w:rPr>
          <w:rFonts w:ascii="Georgia" w:hAnsi="Georgia"/>
          <w:sz w:val="19"/>
          <w:szCs w:val="19"/>
        </w:rPr>
        <w:t>Удаваний</w:t>
      </w:r>
      <w:proofErr w:type="spellEnd"/>
      <w:r w:rsidRPr="001E78E3">
        <w:rPr>
          <w:rFonts w:ascii="Georgia" w:hAnsi="Georgia"/>
          <w:sz w:val="19"/>
          <w:szCs w:val="19"/>
        </w:rPr>
        <w:t xml:space="preserve"> друг </w:t>
      </w:r>
      <w:proofErr w:type="spellStart"/>
      <w:r w:rsidRPr="001E78E3">
        <w:rPr>
          <w:rFonts w:ascii="Georgia" w:hAnsi="Georgia"/>
          <w:sz w:val="19"/>
          <w:szCs w:val="19"/>
        </w:rPr>
        <w:t>гірший</w:t>
      </w:r>
      <w:proofErr w:type="spellEnd"/>
      <w:r w:rsidRPr="001E78E3">
        <w:rPr>
          <w:rFonts w:ascii="Georgia" w:hAnsi="Georgia"/>
          <w:sz w:val="19"/>
          <w:szCs w:val="19"/>
        </w:rPr>
        <w:t xml:space="preserve"> за </w:t>
      </w:r>
      <w:proofErr w:type="spellStart"/>
      <w:proofErr w:type="gramStart"/>
      <w:r w:rsidRPr="001E78E3">
        <w:rPr>
          <w:rFonts w:ascii="Georgia" w:hAnsi="Georgia"/>
          <w:sz w:val="19"/>
          <w:szCs w:val="19"/>
        </w:rPr>
        <w:t>п</w:t>
      </w:r>
      <w:proofErr w:type="gramEnd"/>
      <w:r w:rsidRPr="001E78E3">
        <w:rPr>
          <w:rFonts w:ascii="Georgia" w:hAnsi="Georgia"/>
          <w:sz w:val="19"/>
          <w:szCs w:val="19"/>
        </w:rPr>
        <w:t>ідступного</w:t>
      </w:r>
      <w:proofErr w:type="spellEnd"/>
      <w:r w:rsidRPr="001E78E3">
        <w:rPr>
          <w:rFonts w:ascii="Georgia" w:hAnsi="Georgia"/>
          <w:sz w:val="19"/>
          <w:szCs w:val="19"/>
        </w:rPr>
        <w:t xml:space="preserve"> ворога».</w:t>
      </w:r>
    </w:p>
    <w:p w:rsidR="001E78E3" w:rsidRPr="001E78E3" w:rsidRDefault="001E78E3" w:rsidP="001E78E3">
      <w:pPr>
        <w:pStyle w:val="a3"/>
        <w:spacing w:before="0" w:beforeAutospacing="0" w:after="225" w:afterAutospacing="0" w:line="307" w:lineRule="atLeast"/>
        <w:rPr>
          <w:ins w:id="0" w:author="Unknown"/>
          <w:rFonts w:ascii="Georgia" w:hAnsi="Georgia"/>
          <w:sz w:val="19"/>
          <w:szCs w:val="19"/>
        </w:rPr>
      </w:pPr>
      <w:proofErr w:type="gramStart"/>
      <w:ins w:id="1" w:author="Unknown">
        <w:r w:rsidRPr="001E78E3">
          <w:rPr>
            <w:rFonts w:ascii="Georgia" w:hAnsi="Georgia"/>
            <w:sz w:val="19"/>
            <w:szCs w:val="19"/>
          </w:rPr>
          <w:t>На</w:t>
        </w:r>
        <w:proofErr w:type="gramEnd"/>
        <w:r w:rsidRPr="001E78E3">
          <w:rPr>
            <w:rFonts w:ascii="Georgia" w:hAnsi="Georgia"/>
            <w:sz w:val="19"/>
            <w:szCs w:val="19"/>
          </w:rPr>
          <w:t xml:space="preserve"> превеликий жаль у </w:t>
        </w:r>
        <w:proofErr w:type="spellStart"/>
        <w:r w:rsidRPr="001E78E3">
          <w:rPr>
            <w:rFonts w:ascii="Georgia" w:hAnsi="Georgia"/>
            <w:sz w:val="19"/>
            <w:szCs w:val="19"/>
          </w:rPr>
          <w:t>сучасному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суспільстві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дружба стала не такою </w:t>
        </w:r>
        <w:proofErr w:type="spellStart"/>
        <w:r w:rsidRPr="001E78E3">
          <w:rPr>
            <w:rFonts w:ascii="Georgia" w:hAnsi="Georgia"/>
            <w:sz w:val="19"/>
            <w:szCs w:val="19"/>
          </w:rPr>
          <w:t>важливою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як у </w:t>
        </w:r>
        <w:proofErr w:type="spellStart"/>
        <w:r w:rsidRPr="001E78E3">
          <w:rPr>
            <w:rFonts w:ascii="Georgia" w:hAnsi="Georgia"/>
            <w:sz w:val="19"/>
            <w:szCs w:val="19"/>
          </w:rPr>
          <w:t>давнину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. Та й </w:t>
        </w:r>
        <w:proofErr w:type="spellStart"/>
        <w:r w:rsidRPr="001E78E3">
          <w:rPr>
            <w:rFonts w:ascii="Georgia" w:hAnsi="Georgia"/>
            <w:sz w:val="19"/>
            <w:szCs w:val="19"/>
          </w:rPr>
          <w:t>сьогодні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кожна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людина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</w:t>
        </w:r>
        <w:proofErr w:type="spellStart"/>
        <w:r w:rsidRPr="001E78E3">
          <w:rPr>
            <w:rFonts w:ascii="Georgia" w:hAnsi="Georgia"/>
            <w:sz w:val="19"/>
            <w:szCs w:val="19"/>
          </w:rPr>
          <w:t>незважаючи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на </w:t>
        </w:r>
        <w:proofErr w:type="spellStart"/>
        <w:r w:rsidRPr="001E78E3">
          <w:rPr>
            <w:rFonts w:ascii="Georgia" w:hAnsi="Georgia"/>
            <w:sz w:val="19"/>
            <w:szCs w:val="19"/>
          </w:rPr>
          <w:t>її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proofErr w:type="gramStart"/>
        <w:r w:rsidRPr="001E78E3">
          <w:rPr>
            <w:rFonts w:ascii="Georgia" w:hAnsi="Georgia"/>
            <w:sz w:val="19"/>
            <w:szCs w:val="19"/>
          </w:rPr>
          <w:t>соц</w:t>
        </w:r>
        <w:proofErr w:type="gramEnd"/>
        <w:r w:rsidRPr="001E78E3">
          <w:rPr>
            <w:rFonts w:ascii="Georgia" w:hAnsi="Georgia"/>
            <w:sz w:val="19"/>
            <w:szCs w:val="19"/>
          </w:rPr>
          <w:t>іальний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статус, </w:t>
        </w:r>
        <w:proofErr w:type="spellStart"/>
        <w:r w:rsidRPr="001E78E3">
          <w:rPr>
            <w:rFonts w:ascii="Georgia" w:hAnsi="Georgia"/>
            <w:sz w:val="19"/>
            <w:szCs w:val="19"/>
          </w:rPr>
          <w:t>вік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та стать </w:t>
        </w:r>
        <w:proofErr w:type="spellStart"/>
        <w:r w:rsidRPr="001E78E3">
          <w:rPr>
            <w:rFonts w:ascii="Georgia" w:hAnsi="Georgia"/>
            <w:sz w:val="19"/>
            <w:szCs w:val="19"/>
          </w:rPr>
          <w:t>прагне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мате </w:t>
        </w:r>
        <w:proofErr w:type="spellStart"/>
        <w:r w:rsidRPr="001E78E3">
          <w:rPr>
            <w:rFonts w:ascii="Georgia" w:hAnsi="Georgia"/>
            <w:sz w:val="19"/>
            <w:szCs w:val="19"/>
          </w:rPr>
          <w:t>хоча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б одного </w:t>
        </w:r>
        <w:proofErr w:type="spellStart"/>
        <w:r w:rsidRPr="001E78E3">
          <w:rPr>
            <w:rFonts w:ascii="Georgia" w:hAnsi="Georgia"/>
            <w:sz w:val="19"/>
            <w:szCs w:val="19"/>
          </w:rPr>
          <w:t>справжнього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друга. </w:t>
        </w:r>
        <w:proofErr w:type="spellStart"/>
        <w:r w:rsidRPr="001E78E3">
          <w:rPr>
            <w:rFonts w:ascii="Georgia" w:hAnsi="Georgia"/>
            <w:sz w:val="19"/>
            <w:szCs w:val="19"/>
          </w:rPr>
          <w:t>Це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можна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пояснити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тим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</w:t>
        </w:r>
        <w:proofErr w:type="spellStart"/>
        <w:r w:rsidRPr="001E78E3">
          <w:rPr>
            <w:rFonts w:ascii="Georgia" w:hAnsi="Georgia"/>
            <w:sz w:val="19"/>
            <w:szCs w:val="19"/>
          </w:rPr>
          <w:t>що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саме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друг </w:t>
        </w:r>
        <w:proofErr w:type="spellStart"/>
        <w:r w:rsidRPr="001E78E3">
          <w:rPr>
            <w:rFonts w:ascii="Georgia" w:hAnsi="Georgia"/>
            <w:sz w:val="19"/>
            <w:szCs w:val="19"/>
          </w:rPr>
          <w:t>зможе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прийти на </w:t>
        </w:r>
        <w:proofErr w:type="spellStart"/>
        <w:r w:rsidRPr="001E78E3">
          <w:rPr>
            <w:rFonts w:ascii="Georgia" w:hAnsi="Georgia"/>
            <w:sz w:val="19"/>
            <w:szCs w:val="19"/>
          </w:rPr>
          <w:t>допомогу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у </w:t>
        </w:r>
        <w:proofErr w:type="spellStart"/>
        <w:r w:rsidRPr="001E78E3">
          <w:rPr>
            <w:rFonts w:ascii="Georgia" w:hAnsi="Georgia"/>
            <w:sz w:val="19"/>
            <w:szCs w:val="19"/>
          </w:rPr>
          <w:t>складних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життєвих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ситуаціях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і </w:t>
        </w:r>
        <w:proofErr w:type="spellStart"/>
        <w:r w:rsidRPr="001E78E3">
          <w:rPr>
            <w:rFonts w:ascii="Georgia" w:hAnsi="Georgia"/>
            <w:sz w:val="19"/>
            <w:szCs w:val="19"/>
          </w:rPr>
          <w:t>лише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другу </w:t>
        </w:r>
        <w:proofErr w:type="spellStart"/>
        <w:r w:rsidRPr="001E78E3">
          <w:rPr>
            <w:rFonts w:ascii="Georgia" w:hAnsi="Georgia"/>
            <w:sz w:val="19"/>
            <w:szCs w:val="19"/>
          </w:rPr>
          <w:t>можна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розповісти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багато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таємниць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</w:t>
        </w:r>
        <w:proofErr w:type="spellStart"/>
        <w:r w:rsidRPr="001E78E3">
          <w:rPr>
            <w:rFonts w:ascii="Georgia" w:hAnsi="Georgia"/>
            <w:sz w:val="19"/>
            <w:szCs w:val="19"/>
          </w:rPr>
          <w:t>якими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людина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не </w:t>
        </w:r>
        <w:proofErr w:type="spellStart"/>
        <w:r w:rsidRPr="001E78E3">
          <w:rPr>
            <w:rFonts w:ascii="Georgia" w:hAnsi="Georgia"/>
            <w:sz w:val="19"/>
            <w:szCs w:val="19"/>
          </w:rPr>
          <w:t>може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поділитися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навіть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з </w:t>
        </w:r>
        <w:proofErr w:type="spellStart"/>
        <w:r w:rsidRPr="001E78E3">
          <w:rPr>
            <w:rFonts w:ascii="Georgia" w:hAnsi="Georgia"/>
            <w:sz w:val="19"/>
            <w:szCs w:val="19"/>
          </w:rPr>
          <w:t>коханою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людиною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чи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з </w:t>
        </w:r>
        <w:proofErr w:type="spellStart"/>
        <w:r w:rsidRPr="001E78E3">
          <w:rPr>
            <w:rFonts w:ascii="Georgia" w:hAnsi="Georgia"/>
            <w:sz w:val="19"/>
            <w:szCs w:val="19"/>
          </w:rPr>
          <w:t>сі</w:t>
        </w:r>
        <w:proofErr w:type="gramStart"/>
        <w:r w:rsidRPr="001E78E3">
          <w:rPr>
            <w:rFonts w:ascii="Georgia" w:hAnsi="Georgia"/>
            <w:sz w:val="19"/>
            <w:szCs w:val="19"/>
          </w:rPr>
          <w:t>м</w:t>
        </w:r>
        <w:proofErr w:type="gramEnd"/>
        <w:r w:rsidRPr="001E78E3">
          <w:rPr>
            <w:rFonts w:ascii="Georgia" w:hAnsi="Georgia"/>
            <w:sz w:val="19"/>
            <w:szCs w:val="19"/>
          </w:rPr>
          <w:t>’єю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. </w:t>
        </w:r>
        <w:proofErr w:type="spellStart"/>
        <w:proofErr w:type="gramStart"/>
        <w:r w:rsidRPr="001E78E3">
          <w:rPr>
            <w:rFonts w:ascii="Georgia" w:hAnsi="Georgia"/>
            <w:sz w:val="19"/>
            <w:szCs w:val="19"/>
          </w:rPr>
          <w:t>Кр</w:t>
        </w:r>
        <w:proofErr w:type="gramEnd"/>
        <w:r w:rsidRPr="001E78E3">
          <w:rPr>
            <w:rFonts w:ascii="Georgia" w:hAnsi="Georgia"/>
            <w:sz w:val="19"/>
            <w:szCs w:val="19"/>
          </w:rPr>
          <w:t>ім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того, </w:t>
        </w:r>
        <w:proofErr w:type="spellStart"/>
        <w:r w:rsidRPr="001E78E3">
          <w:rPr>
            <w:rFonts w:ascii="Georgia" w:hAnsi="Georgia"/>
            <w:sz w:val="19"/>
            <w:szCs w:val="19"/>
          </w:rPr>
          <w:t>досить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часто дружба </w:t>
        </w:r>
        <w:proofErr w:type="spellStart"/>
        <w:r w:rsidRPr="001E78E3">
          <w:rPr>
            <w:rFonts w:ascii="Georgia" w:hAnsi="Georgia"/>
            <w:sz w:val="19"/>
            <w:szCs w:val="19"/>
          </w:rPr>
          <w:t>допомагає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змінитися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людині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на </w:t>
        </w:r>
        <w:proofErr w:type="spellStart"/>
        <w:r w:rsidRPr="001E78E3">
          <w:rPr>
            <w:rFonts w:ascii="Georgia" w:hAnsi="Georgia"/>
            <w:sz w:val="19"/>
            <w:szCs w:val="19"/>
          </w:rPr>
          <w:t>краще</w:t>
        </w:r>
        <w:proofErr w:type="spellEnd"/>
        <w:r w:rsidRPr="001E78E3">
          <w:rPr>
            <w:rFonts w:ascii="Georgia" w:hAnsi="Georgia"/>
            <w:sz w:val="19"/>
            <w:szCs w:val="19"/>
          </w:rPr>
          <w:t>.</w:t>
        </w:r>
      </w:ins>
    </w:p>
    <w:p w:rsidR="001E78E3" w:rsidRPr="001E78E3" w:rsidRDefault="001E78E3" w:rsidP="001E78E3">
      <w:pPr>
        <w:pStyle w:val="a3"/>
        <w:spacing w:before="0" w:beforeAutospacing="0" w:after="225" w:afterAutospacing="0" w:line="307" w:lineRule="atLeast"/>
        <w:rPr>
          <w:ins w:id="2" w:author="Unknown"/>
          <w:rFonts w:ascii="Georgia" w:hAnsi="Georgia"/>
          <w:sz w:val="19"/>
          <w:szCs w:val="19"/>
        </w:rPr>
      </w:pPr>
      <w:ins w:id="3" w:author="Unknown">
        <w:r w:rsidRPr="001E78E3">
          <w:rPr>
            <w:rFonts w:ascii="Georgia" w:hAnsi="Georgia"/>
            <w:sz w:val="19"/>
            <w:szCs w:val="19"/>
          </w:rPr>
          <w:t xml:space="preserve">Але </w:t>
        </w:r>
        <w:proofErr w:type="spellStart"/>
        <w:r w:rsidRPr="001E78E3">
          <w:rPr>
            <w:rFonts w:ascii="Georgia" w:hAnsi="Georgia"/>
            <w:sz w:val="19"/>
            <w:szCs w:val="19"/>
          </w:rPr>
          <w:t>іноді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виявляється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</w:t>
        </w:r>
        <w:proofErr w:type="spellStart"/>
        <w:r w:rsidRPr="001E78E3">
          <w:rPr>
            <w:rFonts w:ascii="Georgia" w:hAnsi="Georgia"/>
            <w:sz w:val="19"/>
            <w:szCs w:val="19"/>
          </w:rPr>
          <w:t>що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той, кого </w:t>
        </w:r>
        <w:proofErr w:type="spellStart"/>
        <w:r w:rsidRPr="001E78E3">
          <w:rPr>
            <w:rFonts w:ascii="Georgia" w:hAnsi="Georgia"/>
            <w:sz w:val="19"/>
            <w:szCs w:val="19"/>
          </w:rPr>
          <w:t>ти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вважав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справжнім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своїм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другом, </w:t>
        </w:r>
        <w:proofErr w:type="spellStart"/>
        <w:r w:rsidRPr="001E78E3">
          <w:rPr>
            <w:rFonts w:ascii="Georgia" w:hAnsi="Georgia"/>
            <w:sz w:val="19"/>
            <w:szCs w:val="19"/>
          </w:rPr>
          <w:t>зовсім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не </w:t>
        </w:r>
        <w:proofErr w:type="spellStart"/>
        <w:r w:rsidRPr="001E78E3">
          <w:rPr>
            <w:rFonts w:ascii="Georgia" w:hAnsi="Georgia"/>
            <w:sz w:val="19"/>
            <w:szCs w:val="19"/>
          </w:rPr>
          <w:t>відповідає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характеристикам, </w:t>
        </w:r>
        <w:proofErr w:type="spellStart"/>
        <w:r w:rsidRPr="001E78E3">
          <w:rPr>
            <w:rFonts w:ascii="Georgia" w:hAnsi="Georgia"/>
            <w:sz w:val="19"/>
            <w:szCs w:val="19"/>
          </w:rPr>
          <w:t>притаманним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друзям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. </w:t>
        </w:r>
        <w:proofErr w:type="spellStart"/>
        <w:r w:rsidRPr="001E78E3">
          <w:rPr>
            <w:rFonts w:ascii="Georgia" w:hAnsi="Georgia"/>
            <w:sz w:val="19"/>
            <w:szCs w:val="19"/>
          </w:rPr>
          <w:t>Буває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так, </w:t>
        </w:r>
        <w:proofErr w:type="spellStart"/>
        <w:r w:rsidRPr="001E78E3">
          <w:rPr>
            <w:rFonts w:ascii="Georgia" w:hAnsi="Georgia"/>
            <w:sz w:val="19"/>
            <w:szCs w:val="19"/>
          </w:rPr>
          <w:t>що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друг тебе </w:t>
        </w:r>
        <w:proofErr w:type="spellStart"/>
        <w:r w:rsidRPr="001E78E3">
          <w:rPr>
            <w:rFonts w:ascii="Georgia" w:hAnsi="Georgia"/>
            <w:sz w:val="19"/>
            <w:szCs w:val="19"/>
          </w:rPr>
          <w:t>зраджу</w:t>
        </w:r>
        <w:proofErr w:type="gramStart"/>
        <w:r w:rsidRPr="001E78E3">
          <w:rPr>
            <w:rFonts w:ascii="Georgia" w:hAnsi="Georgia"/>
            <w:sz w:val="19"/>
            <w:szCs w:val="19"/>
          </w:rPr>
          <w:t>є</w:t>
        </w:r>
        <w:proofErr w:type="spellEnd"/>
        <w:r w:rsidRPr="001E78E3">
          <w:rPr>
            <w:rFonts w:ascii="Georgia" w:hAnsi="Georgia"/>
            <w:sz w:val="19"/>
            <w:szCs w:val="19"/>
          </w:rPr>
          <w:t>,</w:t>
        </w:r>
        <w:proofErr w:type="gram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після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цього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ти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довго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не </w:t>
        </w:r>
        <w:proofErr w:type="spellStart"/>
        <w:r w:rsidRPr="001E78E3">
          <w:rPr>
            <w:rFonts w:ascii="Georgia" w:hAnsi="Georgia"/>
            <w:sz w:val="19"/>
            <w:szCs w:val="19"/>
          </w:rPr>
          <w:t>хочеш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нікому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довіряти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. </w:t>
        </w:r>
        <w:proofErr w:type="spellStart"/>
        <w:r w:rsidRPr="001E78E3">
          <w:rPr>
            <w:rFonts w:ascii="Georgia" w:hAnsi="Georgia"/>
            <w:sz w:val="19"/>
            <w:szCs w:val="19"/>
          </w:rPr>
          <w:t>Саме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тому і </w:t>
        </w:r>
        <w:proofErr w:type="spellStart"/>
        <w:r w:rsidRPr="001E78E3">
          <w:rPr>
            <w:rFonts w:ascii="Georgia" w:hAnsi="Georgia"/>
            <w:sz w:val="19"/>
            <w:szCs w:val="19"/>
          </w:rPr>
          <w:t>кажуть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</w:t>
        </w:r>
        <w:proofErr w:type="spellStart"/>
        <w:r w:rsidRPr="001E78E3">
          <w:rPr>
            <w:rFonts w:ascii="Georgia" w:hAnsi="Georgia"/>
            <w:sz w:val="19"/>
            <w:szCs w:val="19"/>
          </w:rPr>
          <w:t>що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удаваний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друг </w:t>
        </w:r>
        <w:proofErr w:type="spellStart"/>
        <w:r w:rsidRPr="001E78E3">
          <w:rPr>
            <w:rFonts w:ascii="Georgia" w:hAnsi="Georgia"/>
            <w:sz w:val="19"/>
            <w:szCs w:val="19"/>
          </w:rPr>
          <w:t>гірше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за </w:t>
        </w:r>
        <w:proofErr w:type="spellStart"/>
        <w:proofErr w:type="gramStart"/>
        <w:r w:rsidRPr="001E78E3">
          <w:rPr>
            <w:rFonts w:ascii="Georgia" w:hAnsi="Georgia"/>
            <w:sz w:val="19"/>
            <w:szCs w:val="19"/>
          </w:rPr>
          <w:t>п</w:t>
        </w:r>
        <w:proofErr w:type="gramEnd"/>
        <w:r w:rsidRPr="001E78E3">
          <w:rPr>
            <w:rFonts w:ascii="Georgia" w:hAnsi="Georgia"/>
            <w:sz w:val="19"/>
            <w:szCs w:val="19"/>
          </w:rPr>
          <w:t>ідступного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ворога. </w:t>
        </w:r>
        <w:proofErr w:type="spellStart"/>
        <w:r w:rsidRPr="001E78E3">
          <w:rPr>
            <w:rFonts w:ascii="Georgia" w:hAnsi="Georgia"/>
            <w:sz w:val="19"/>
            <w:szCs w:val="19"/>
          </w:rPr>
          <w:t>Бо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коли </w:t>
        </w:r>
        <w:proofErr w:type="spellStart"/>
        <w:r w:rsidRPr="001E78E3">
          <w:rPr>
            <w:rFonts w:ascii="Georgia" w:hAnsi="Georgia"/>
            <w:sz w:val="19"/>
            <w:szCs w:val="19"/>
          </w:rPr>
          <w:t>ти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знаєш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</w:t>
        </w:r>
        <w:proofErr w:type="spellStart"/>
        <w:r w:rsidRPr="001E78E3">
          <w:rPr>
            <w:rFonts w:ascii="Georgia" w:hAnsi="Georgia"/>
            <w:sz w:val="19"/>
            <w:szCs w:val="19"/>
          </w:rPr>
          <w:t>що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людина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– </w:t>
        </w:r>
        <w:proofErr w:type="spellStart"/>
        <w:r w:rsidRPr="001E78E3">
          <w:rPr>
            <w:rFonts w:ascii="Georgia" w:hAnsi="Georgia"/>
            <w:sz w:val="19"/>
            <w:szCs w:val="19"/>
          </w:rPr>
          <w:t>твій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ворог, то </w:t>
        </w:r>
        <w:proofErr w:type="spellStart"/>
        <w:r w:rsidRPr="001E78E3">
          <w:rPr>
            <w:rFonts w:ascii="Georgia" w:hAnsi="Georgia"/>
            <w:sz w:val="19"/>
            <w:szCs w:val="19"/>
          </w:rPr>
          <w:t>чекаєш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від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неї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саме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ворожих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вчинків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. А ось коли до таких </w:t>
        </w:r>
        <w:proofErr w:type="spellStart"/>
        <w:r w:rsidRPr="001E78E3">
          <w:rPr>
            <w:rFonts w:ascii="Georgia" w:hAnsi="Georgia"/>
            <w:sz w:val="19"/>
            <w:szCs w:val="19"/>
          </w:rPr>
          <w:t>вчинків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вдається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твій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друг і </w:t>
        </w:r>
        <w:proofErr w:type="spellStart"/>
        <w:proofErr w:type="gramStart"/>
        <w:r w:rsidRPr="001E78E3">
          <w:rPr>
            <w:rFonts w:ascii="Georgia" w:hAnsi="Georgia"/>
            <w:sz w:val="19"/>
            <w:szCs w:val="19"/>
          </w:rPr>
          <w:t>п</w:t>
        </w:r>
        <w:proofErr w:type="gramEnd"/>
        <w:r w:rsidRPr="001E78E3">
          <w:rPr>
            <w:rFonts w:ascii="Georgia" w:hAnsi="Georgia"/>
            <w:sz w:val="19"/>
            <w:szCs w:val="19"/>
          </w:rPr>
          <w:t>ідступно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тебе </w:t>
        </w:r>
        <w:proofErr w:type="spellStart"/>
        <w:r w:rsidRPr="001E78E3">
          <w:rPr>
            <w:rFonts w:ascii="Georgia" w:hAnsi="Georgia"/>
            <w:sz w:val="19"/>
            <w:szCs w:val="19"/>
          </w:rPr>
          <w:t>зраджує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у </w:t>
        </w:r>
        <w:proofErr w:type="spellStart"/>
        <w:r w:rsidRPr="001E78E3">
          <w:rPr>
            <w:rFonts w:ascii="Georgia" w:hAnsi="Georgia"/>
            <w:sz w:val="19"/>
            <w:szCs w:val="19"/>
          </w:rPr>
          <w:t>самий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відповідальний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момент, </w:t>
        </w:r>
        <w:proofErr w:type="spellStart"/>
        <w:r w:rsidRPr="001E78E3">
          <w:rPr>
            <w:rFonts w:ascii="Georgia" w:hAnsi="Georgia"/>
            <w:sz w:val="19"/>
            <w:szCs w:val="19"/>
          </w:rPr>
          <w:t>ти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</w:t>
        </w:r>
        <w:proofErr w:type="spellStart"/>
        <w:r w:rsidRPr="001E78E3">
          <w:rPr>
            <w:rFonts w:ascii="Georgia" w:hAnsi="Georgia"/>
            <w:sz w:val="19"/>
            <w:szCs w:val="19"/>
          </w:rPr>
          <w:t>звичайно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</w:t>
        </w:r>
        <w:proofErr w:type="spellStart"/>
        <w:r w:rsidRPr="001E78E3">
          <w:rPr>
            <w:rFonts w:ascii="Georgia" w:hAnsi="Georgia"/>
            <w:sz w:val="19"/>
            <w:szCs w:val="19"/>
          </w:rPr>
          <w:t>цього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не </w:t>
        </w:r>
        <w:proofErr w:type="spellStart"/>
        <w:r w:rsidRPr="001E78E3">
          <w:rPr>
            <w:rFonts w:ascii="Georgia" w:hAnsi="Georgia"/>
            <w:sz w:val="19"/>
            <w:szCs w:val="19"/>
          </w:rPr>
          <w:t>чекаєш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і для тебе </w:t>
        </w:r>
        <w:proofErr w:type="spellStart"/>
        <w:r w:rsidRPr="001E78E3">
          <w:rPr>
            <w:rFonts w:ascii="Georgia" w:hAnsi="Georgia"/>
            <w:sz w:val="19"/>
            <w:szCs w:val="19"/>
          </w:rPr>
          <w:t>це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буде </w:t>
        </w:r>
        <w:proofErr w:type="spellStart"/>
        <w:r w:rsidRPr="001E78E3">
          <w:rPr>
            <w:rFonts w:ascii="Georgia" w:hAnsi="Georgia"/>
            <w:sz w:val="19"/>
            <w:szCs w:val="19"/>
          </w:rPr>
          <w:t>справжнім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ножем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у спину.</w:t>
        </w:r>
      </w:ins>
    </w:p>
    <w:p w:rsidR="001E78E3" w:rsidRPr="001E78E3" w:rsidRDefault="001E78E3" w:rsidP="001E78E3">
      <w:pPr>
        <w:pStyle w:val="a3"/>
        <w:spacing w:before="0" w:beforeAutospacing="0" w:after="225" w:afterAutospacing="0" w:line="307" w:lineRule="atLeast"/>
        <w:rPr>
          <w:ins w:id="4" w:author="Unknown"/>
          <w:rFonts w:ascii="Georgia" w:hAnsi="Georgia"/>
          <w:sz w:val="19"/>
          <w:szCs w:val="19"/>
        </w:rPr>
      </w:pPr>
      <w:ins w:id="5" w:author="Unknown">
        <w:r w:rsidRPr="001E78E3">
          <w:rPr>
            <w:rFonts w:ascii="Georgia" w:hAnsi="Georgia"/>
            <w:sz w:val="19"/>
            <w:szCs w:val="19"/>
          </w:rPr>
          <w:t xml:space="preserve">Та </w:t>
        </w:r>
        <w:proofErr w:type="spellStart"/>
        <w:r w:rsidRPr="001E78E3">
          <w:rPr>
            <w:rFonts w:ascii="Georgia" w:hAnsi="Georgia"/>
            <w:sz w:val="19"/>
            <w:szCs w:val="19"/>
          </w:rPr>
          <w:t>невірний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друг і сам </w:t>
        </w:r>
        <w:proofErr w:type="spellStart"/>
        <w:r w:rsidRPr="001E78E3">
          <w:rPr>
            <w:rFonts w:ascii="Georgia" w:hAnsi="Georgia"/>
            <w:sz w:val="19"/>
            <w:szCs w:val="19"/>
          </w:rPr>
          <w:t>приречений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до </w:t>
        </w:r>
        <w:proofErr w:type="spellStart"/>
        <w:r w:rsidRPr="001E78E3">
          <w:rPr>
            <w:rFonts w:ascii="Georgia" w:hAnsi="Georgia"/>
            <w:sz w:val="19"/>
            <w:szCs w:val="19"/>
          </w:rPr>
          <w:t>самотності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</w:t>
        </w:r>
        <w:proofErr w:type="spellStart"/>
        <w:r w:rsidRPr="001E78E3">
          <w:rPr>
            <w:rFonts w:ascii="Georgia" w:hAnsi="Georgia"/>
            <w:sz w:val="19"/>
            <w:szCs w:val="19"/>
          </w:rPr>
          <w:t>бо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він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не </w:t>
        </w:r>
        <w:proofErr w:type="spellStart"/>
        <w:r w:rsidRPr="001E78E3">
          <w:rPr>
            <w:rFonts w:ascii="Georgia" w:hAnsi="Georgia"/>
            <w:sz w:val="19"/>
            <w:szCs w:val="19"/>
          </w:rPr>
          <w:t>розумі</w:t>
        </w:r>
        <w:proofErr w:type="gramStart"/>
        <w:r w:rsidRPr="001E78E3">
          <w:rPr>
            <w:rFonts w:ascii="Georgia" w:hAnsi="Georgia"/>
            <w:sz w:val="19"/>
            <w:szCs w:val="19"/>
          </w:rPr>
          <w:t>є</w:t>
        </w:r>
        <w:proofErr w:type="spellEnd"/>
        <w:r w:rsidRPr="001E78E3">
          <w:rPr>
            <w:rFonts w:ascii="Georgia" w:hAnsi="Georgia"/>
            <w:sz w:val="19"/>
            <w:szCs w:val="19"/>
          </w:rPr>
          <w:t>,</w:t>
        </w:r>
        <w:proofErr w:type="gram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що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кожна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людина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має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потребу у </w:t>
        </w:r>
        <w:proofErr w:type="spellStart"/>
        <w:r w:rsidRPr="001E78E3">
          <w:rPr>
            <w:rFonts w:ascii="Georgia" w:hAnsi="Georgia"/>
            <w:sz w:val="19"/>
            <w:szCs w:val="19"/>
          </w:rPr>
          <w:t>близьких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і </w:t>
        </w:r>
        <w:proofErr w:type="spellStart"/>
        <w:r w:rsidRPr="001E78E3">
          <w:rPr>
            <w:rFonts w:ascii="Georgia" w:hAnsi="Georgia"/>
            <w:sz w:val="19"/>
            <w:szCs w:val="19"/>
          </w:rPr>
          <w:t>надійних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друзях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</w:t>
        </w:r>
        <w:proofErr w:type="spellStart"/>
        <w:r w:rsidRPr="001E78E3">
          <w:rPr>
            <w:rFonts w:ascii="Georgia" w:hAnsi="Georgia"/>
            <w:sz w:val="19"/>
            <w:szCs w:val="19"/>
          </w:rPr>
          <w:t>яким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вона </w:t>
        </w:r>
        <w:proofErr w:type="spellStart"/>
        <w:r w:rsidRPr="001E78E3">
          <w:rPr>
            <w:rFonts w:ascii="Georgia" w:hAnsi="Georgia"/>
            <w:sz w:val="19"/>
            <w:szCs w:val="19"/>
          </w:rPr>
          <w:t>віддає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частинку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своєї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душі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і </w:t>
        </w:r>
        <w:proofErr w:type="spellStart"/>
        <w:r w:rsidRPr="001E78E3">
          <w:rPr>
            <w:rFonts w:ascii="Georgia" w:hAnsi="Georgia"/>
            <w:sz w:val="19"/>
            <w:szCs w:val="19"/>
          </w:rPr>
          <w:t>частинку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свого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серця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. </w:t>
        </w:r>
        <w:proofErr w:type="spellStart"/>
        <w:proofErr w:type="gramStart"/>
        <w:r w:rsidRPr="001E78E3">
          <w:rPr>
            <w:rFonts w:ascii="Georgia" w:hAnsi="Georgia"/>
            <w:sz w:val="19"/>
            <w:szCs w:val="19"/>
          </w:rPr>
          <w:t>Кр</w:t>
        </w:r>
        <w:proofErr w:type="gramEnd"/>
        <w:r w:rsidRPr="001E78E3">
          <w:rPr>
            <w:rFonts w:ascii="Georgia" w:hAnsi="Georgia"/>
            <w:sz w:val="19"/>
            <w:szCs w:val="19"/>
          </w:rPr>
          <w:t>ім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того, </w:t>
        </w:r>
        <w:proofErr w:type="spellStart"/>
        <w:r w:rsidRPr="001E78E3">
          <w:rPr>
            <w:rFonts w:ascii="Georgia" w:hAnsi="Georgia"/>
            <w:sz w:val="19"/>
            <w:szCs w:val="19"/>
          </w:rPr>
          <w:t>удаваний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друг </w:t>
        </w:r>
        <w:proofErr w:type="spellStart"/>
        <w:r w:rsidRPr="001E78E3">
          <w:rPr>
            <w:rFonts w:ascii="Georgia" w:hAnsi="Georgia"/>
            <w:sz w:val="19"/>
            <w:szCs w:val="19"/>
          </w:rPr>
          <w:t>частіш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усього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засуджується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оточуючими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а </w:t>
        </w:r>
        <w:proofErr w:type="spellStart"/>
        <w:r w:rsidRPr="001E78E3">
          <w:rPr>
            <w:rFonts w:ascii="Georgia" w:hAnsi="Georgia"/>
            <w:sz w:val="19"/>
            <w:szCs w:val="19"/>
          </w:rPr>
          <w:t>його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поведінка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не </w:t>
        </w:r>
        <w:proofErr w:type="spellStart"/>
        <w:r w:rsidRPr="001E78E3">
          <w:rPr>
            <w:rFonts w:ascii="Georgia" w:hAnsi="Georgia"/>
            <w:sz w:val="19"/>
            <w:szCs w:val="19"/>
          </w:rPr>
          <w:t>відповідає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моральним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нормам </w:t>
        </w:r>
        <w:proofErr w:type="spellStart"/>
        <w:r w:rsidRPr="001E78E3">
          <w:rPr>
            <w:rFonts w:ascii="Georgia" w:hAnsi="Georgia"/>
            <w:sz w:val="19"/>
            <w:szCs w:val="19"/>
          </w:rPr>
          <w:t>суспільства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. </w:t>
        </w:r>
        <w:proofErr w:type="spellStart"/>
        <w:r w:rsidRPr="001E78E3">
          <w:rPr>
            <w:rFonts w:ascii="Georgia" w:hAnsi="Georgia"/>
            <w:sz w:val="19"/>
            <w:szCs w:val="19"/>
          </w:rPr>
          <w:t>Така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людина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заслуговує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на </w:t>
        </w:r>
        <w:proofErr w:type="spellStart"/>
        <w:r w:rsidRPr="001E78E3">
          <w:rPr>
            <w:rFonts w:ascii="Georgia" w:hAnsi="Georgia"/>
            <w:sz w:val="19"/>
            <w:szCs w:val="19"/>
          </w:rPr>
          <w:t>засудження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і </w:t>
        </w:r>
        <w:proofErr w:type="gramStart"/>
        <w:r w:rsidRPr="001E78E3">
          <w:rPr>
            <w:rFonts w:ascii="Georgia" w:hAnsi="Georgia"/>
            <w:sz w:val="19"/>
            <w:szCs w:val="19"/>
          </w:rPr>
          <w:t>навряд</w:t>
        </w:r>
        <w:proofErr w:type="gram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чи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коли у </w:t>
        </w:r>
        <w:proofErr w:type="spellStart"/>
        <w:r w:rsidRPr="001E78E3">
          <w:rPr>
            <w:rFonts w:ascii="Georgia" w:hAnsi="Georgia"/>
            <w:sz w:val="19"/>
            <w:szCs w:val="19"/>
          </w:rPr>
          <w:t>майбутньому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стане </w:t>
        </w:r>
        <w:proofErr w:type="spellStart"/>
        <w:r w:rsidRPr="001E78E3">
          <w:rPr>
            <w:rFonts w:ascii="Georgia" w:hAnsi="Georgia"/>
            <w:sz w:val="19"/>
            <w:szCs w:val="19"/>
          </w:rPr>
          <w:t>гарним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другом для кого-</w:t>
        </w:r>
        <w:proofErr w:type="spellStart"/>
        <w:r w:rsidRPr="001E78E3">
          <w:rPr>
            <w:rFonts w:ascii="Georgia" w:hAnsi="Georgia"/>
            <w:sz w:val="19"/>
            <w:szCs w:val="19"/>
          </w:rPr>
          <w:t>небудь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іншого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. Тому </w:t>
        </w:r>
        <w:proofErr w:type="spellStart"/>
        <w:r w:rsidRPr="001E78E3">
          <w:rPr>
            <w:rFonts w:ascii="Georgia" w:hAnsi="Georgia"/>
            <w:sz w:val="19"/>
            <w:szCs w:val="19"/>
          </w:rPr>
          <w:t>хотілось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би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на все </w:t>
        </w:r>
        <w:proofErr w:type="spellStart"/>
        <w:r w:rsidRPr="001E78E3">
          <w:rPr>
            <w:rFonts w:ascii="Georgia" w:hAnsi="Georgia"/>
            <w:sz w:val="19"/>
            <w:szCs w:val="19"/>
          </w:rPr>
          <w:t>життя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оточити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себе </w:t>
        </w:r>
        <w:proofErr w:type="spellStart"/>
        <w:r w:rsidRPr="001E78E3">
          <w:rPr>
            <w:rFonts w:ascii="Georgia" w:hAnsi="Georgia"/>
            <w:sz w:val="19"/>
            <w:szCs w:val="19"/>
          </w:rPr>
          <w:t>лише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вірними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та </w:t>
        </w:r>
        <w:proofErr w:type="spellStart"/>
        <w:r w:rsidRPr="001E78E3">
          <w:rPr>
            <w:rFonts w:ascii="Georgia" w:hAnsi="Georgia"/>
            <w:sz w:val="19"/>
            <w:szCs w:val="19"/>
          </w:rPr>
          <w:t>надійними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людьми, тому </w:t>
        </w:r>
        <w:proofErr w:type="spellStart"/>
        <w:r w:rsidRPr="001E78E3">
          <w:rPr>
            <w:rFonts w:ascii="Georgia" w:hAnsi="Georgia"/>
            <w:sz w:val="19"/>
            <w:szCs w:val="19"/>
          </w:rPr>
          <w:t>що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зрада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ближнього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– </w:t>
        </w:r>
        <w:proofErr w:type="spellStart"/>
        <w:r w:rsidRPr="001E78E3">
          <w:rPr>
            <w:rFonts w:ascii="Georgia" w:hAnsi="Georgia"/>
            <w:sz w:val="19"/>
            <w:szCs w:val="19"/>
          </w:rPr>
          <w:t>завжди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гірша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</w:t>
        </w:r>
        <w:proofErr w:type="spellStart"/>
        <w:proofErr w:type="gramStart"/>
        <w:r w:rsidRPr="001E78E3">
          <w:rPr>
            <w:rFonts w:ascii="Georgia" w:hAnsi="Georgia"/>
            <w:sz w:val="19"/>
            <w:szCs w:val="19"/>
          </w:rPr>
          <w:t>ніж</w:t>
        </w:r>
        <w:proofErr w:type="spellEnd"/>
        <w:proofErr w:type="gramEnd"/>
        <w:r w:rsidRPr="001E78E3">
          <w:rPr>
            <w:rFonts w:ascii="Georgia" w:hAnsi="Georgia"/>
            <w:sz w:val="19"/>
            <w:szCs w:val="19"/>
          </w:rPr>
          <w:t xml:space="preserve"> нападки </w:t>
        </w:r>
        <w:proofErr w:type="spellStart"/>
        <w:r w:rsidRPr="001E78E3">
          <w:rPr>
            <w:rFonts w:ascii="Georgia" w:hAnsi="Georgia"/>
            <w:sz w:val="19"/>
            <w:szCs w:val="19"/>
          </w:rPr>
          <w:t>зі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сторони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ворога.</w:t>
        </w:r>
      </w:ins>
    </w:p>
    <w:p w:rsidR="001E78E3" w:rsidRPr="001E78E3" w:rsidRDefault="001E78E3" w:rsidP="001E78E3">
      <w:pPr>
        <w:pStyle w:val="a3"/>
        <w:spacing w:before="0" w:beforeAutospacing="0" w:after="225" w:afterAutospacing="0" w:line="307" w:lineRule="atLeast"/>
        <w:rPr>
          <w:ins w:id="6" w:author="Unknown"/>
          <w:rFonts w:ascii="Georgia" w:hAnsi="Georgia"/>
          <w:sz w:val="19"/>
          <w:szCs w:val="19"/>
        </w:rPr>
      </w:pPr>
      <w:ins w:id="7" w:author="Unknown">
        <w:r w:rsidRPr="001E78E3">
          <w:rPr>
            <w:rFonts w:ascii="Georgia" w:hAnsi="Georgia"/>
            <w:sz w:val="19"/>
            <w:szCs w:val="19"/>
          </w:rPr>
          <w:t xml:space="preserve">А </w:t>
        </w:r>
        <w:proofErr w:type="spellStart"/>
        <w:r w:rsidRPr="001E78E3">
          <w:rPr>
            <w:rFonts w:ascii="Georgia" w:hAnsi="Georgia"/>
            <w:sz w:val="19"/>
            <w:szCs w:val="19"/>
          </w:rPr>
          <w:t>поки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вас не </w:t>
        </w:r>
        <w:proofErr w:type="spellStart"/>
        <w:r w:rsidRPr="001E78E3">
          <w:rPr>
            <w:rFonts w:ascii="Georgia" w:hAnsi="Georgia"/>
            <w:sz w:val="19"/>
            <w:szCs w:val="19"/>
          </w:rPr>
          <w:t>зрадили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треба не </w:t>
        </w:r>
        <w:proofErr w:type="spellStart"/>
        <w:r w:rsidRPr="001E78E3">
          <w:rPr>
            <w:rFonts w:ascii="Georgia" w:hAnsi="Georgia"/>
            <w:sz w:val="19"/>
            <w:szCs w:val="19"/>
          </w:rPr>
          <w:t>забувати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про </w:t>
        </w:r>
        <w:proofErr w:type="spellStart"/>
        <w:r w:rsidRPr="001E78E3">
          <w:rPr>
            <w:rFonts w:ascii="Georgia" w:hAnsi="Georgia"/>
            <w:sz w:val="19"/>
            <w:szCs w:val="19"/>
          </w:rPr>
          <w:t>своїх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друзів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</w:t>
        </w:r>
        <w:proofErr w:type="spellStart"/>
        <w:r w:rsidRPr="001E78E3">
          <w:rPr>
            <w:rFonts w:ascii="Georgia" w:hAnsi="Georgia"/>
            <w:sz w:val="19"/>
            <w:szCs w:val="19"/>
          </w:rPr>
          <w:t>прагнути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якомога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більше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з ними </w:t>
        </w:r>
        <w:proofErr w:type="spellStart"/>
        <w:r w:rsidRPr="001E78E3">
          <w:rPr>
            <w:rFonts w:ascii="Georgia" w:hAnsi="Georgia"/>
            <w:sz w:val="19"/>
            <w:szCs w:val="19"/>
          </w:rPr>
          <w:t>спілкуватися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і </w:t>
        </w:r>
        <w:proofErr w:type="spellStart"/>
        <w:r w:rsidRPr="001E78E3">
          <w:rPr>
            <w:rFonts w:ascii="Georgia" w:hAnsi="Georgia"/>
            <w:sz w:val="19"/>
            <w:szCs w:val="19"/>
          </w:rPr>
          <w:t>були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готовими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у </w:t>
        </w:r>
        <w:proofErr w:type="gramStart"/>
        <w:r w:rsidRPr="001E78E3">
          <w:rPr>
            <w:rFonts w:ascii="Georgia" w:hAnsi="Georgia"/>
            <w:sz w:val="19"/>
            <w:szCs w:val="19"/>
          </w:rPr>
          <w:t>будь-яку</w:t>
        </w:r>
        <w:proofErr w:type="gram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хвилину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прийти </w:t>
        </w:r>
        <w:proofErr w:type="spellStart"/>
        <w:r w:rsidRPr="001E78E3">
          <w:rPr>
            <w:rFonts w:ascii="Georgia" w:hAnsi="Georgia"/>
            <w:sz w:val="19"/>
            <w:szCs w:val="19"/>
          </w:rPr>
          <w:t>їм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на </w:t>
        </w:r>
        <w:proofErr w:type="spellStart"/>
        <w:r w:rsidRPr="001E78E3">
          <w:rPr>
            <w:rFonts w:ascii="Georgia" w:hAnsi="Georgia"/>
            <w:sz w:val="19"/>
            <w:szCs w:val="19"/>
          </w:rPr>
          <w:t>допомогу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. </w:t>
        </w:r>
        <w:proofErr w:type="spellStart"/>
        <w:r w:rsidRPr="001E78E3">
          <w:rPr>
            <w:rFonts w:ascii="Georgia" w:hAnsi="Georgia"/>
            <w:sz w:val="19"/>
            <w:szCs w:val="19"/>
          </w:rPr>
          <w:t>Тоді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так же само </w:t>
        </w:r>
        <w:proofErr w:type="spellStart"/>
        <w:r w:rsidRPr="001E78E3">
          <w:rPr>
            <w:rFonts w:ascii="Georgia" w:hAnsi="Georgia"/>
            <w:sz w:val="19"/>
            <w:szCs w:val="19"/>
          </w:rPr>
          <w:t>ви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зможете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розраховувати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на </w:t>
        </w:r>
        <w:proofErr w:type="spellStart"/>
        <w:r w:rsidRPr="001E78E3">
          <w:rPr>
            <w:rFonts w:ascii="Georgia" w:hAnsi="Georgia"/>
            <w:sz w:val="19"/>
            <w:szCs w:val="19"/>
          </w:rPr>
          <w:t>своїх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друзів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. Треба </w:t>
        </w:r>
        <w:proofErr w:type="spellStart"/>
        <w:r w:rsidRPr="001E78E3">
          <w:rPr>
            <w:rFonts w:ascii="Georgia" w:hAnsi="Georgia"/>
            <w:sz w:val="19"/>
            <w:szCs w:val="19"/>
          </w:rPr>
          <w:t>завжди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пам’ятати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</w:t>
        </w:r>
        <w:proofErr w:type="spellStart"/>
        <w:r w:rsidRPr="001E78E3">
          <w:rPr>
            <w:rFonts w:ascii="Georgia" w:hAnsi="Georgia"/>
            <w:sz w:val="19"/>
            <w:szCs w:val="19"/>
          </w:rPr>
          <w:t>що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дружба – одна з </w:t>
        </w:r>
        <w:proofErr w:type="spellStart"/>
        <w:r w:rsidRPr="001E78E3">
          <w:rPr>
            <w:rFonts w:ascii="Georgia" w:hAnsi="Georgia"/>
            <w:sz w:val="19"/>
            <w:szCs w:val="19"/>
          </w:rPr>
          <w:t>найцінніших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надбань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людства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, а </w:t>
        </w:r>
        <w:proofErr w:type="spellStart"/>
        <w:proofErr w:type="gramStart"/>
        <w:r w:rsidRPr="001E78E3">
          <w:rPr>
            <w:rFonts w:ascii="Georgia" w:hAnsi="Georgia"/>
            <w:sz w:val="19"/>
            <w:szCs w:val="19"/>
          </w:rPr>
          <w:t>п</w:t>
        </w:r>
        <w:proofErr w:type="gramEnd"/>
        <w:r w:rsidRPr="001E78E3">
          <w:rPr>
            <w:rFonts w:ascii="Georgia" w:hAnsi="Georgia"/>
            <w:sz w:val="19"/>
            <w:szCs w:val="19"/>
          </w:rPr>
          <w:t>ідступність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у </w:t>
        </w:r>
        <w:proofErr w:type="spellStart"/>
        <w:r w:rsidRPr="001E78E3">
          <w:rPr>
            <w:rFonts w:ascii="Georgia" w:hAnsi="Georgia"/>
            <w:sz w:val="19"/>
            <w:szCs w:val="19"/>
          </w:rPr>
          <w:t>дружбі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– одна з самих великих для </w:t>
        </w:r>
        <w:proofErr w:type="spellStart"/>
        <w:r w:rsidRPr="001E78E3">
          <w:rPr>
            <w:rFonts w:ascii="Georgia" w:hAnsi="Georgia"/>
            <w:sz w:val="19"/>
            <w:szCs w:val="19"/>
          </w:rPr>
          <w:t>людини</w:t>
        </w:r>
        <w:proofErr w:type="spellEnd"/>
        <w:r w:rsidRPr="001E78E3">
          <w:rPr>
            <w:rFonts w:ascii="Georgia" w:hAnsi="Georgia"/>
            <w:sz w:val="19"/>
            <w:szCs w:val="19"/>
          </w:rPr>
          <w:t xml:space="preserve"> </w:t>
        </w:r>
        <w:proofErr w:type="spellStart"/>
        <w:r w:rsidRPr="001E78E3">
          <w:rPr>
            <w:rFonts w:ascii="Georgia" w:hAnsi="Georgia"/>
            <w:sz w:val="19"/>
            <w:szCs w:val="19"/>
          </w:rPr>
          <w:t>небезпек</w:t>
        </w:r>
        <w:proofErr w:type="spellEnd"/>
        <w:r w:rsidRPr="001E78E3">
          <w:rPr>
            <w:rFonts w:ascii="Georgia" w:hAnsi="Georgia"/>
            <w:sz w:val="19"/>
            <w:szCs w:val="19"/>
          </w:rPr>
          <w:t>.</w:t>
        </w:r>
      </w:ins>
    </w:p>
    <w:p w:rsidR="000961B5" w:rsidRDefault="000961B5">
      <w:bookmarkStart w:id="8" w:name="_GoBack"/>
      <w:bookmarkEnd w:id="8"/>
    </w:p>
    <w:sectPr w:rsidR="0009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E3"/>
    <w:rsid w:val="000961B5"/>
    <w:rsid w:val="001E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9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360</Words>
  <Characters>2056</Characters>
  <Application>Microsoft Office Word</Application>
  <DocSecurity>0</DocSecurity>
  <Lines>17</Lines>
  <Paragraphs>4</Paragraphs>
  <ScaleCrop>false</ScaleCrop>
  <Company>*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Girl</dc:creator>
  <cp:lastModifiedBy>Girl</cp:lastModifiedBy>
  <cp:revision>2</cp:revision>
  <dcterms:created xsi:type="dcterms:W3CDTF">2015-10-15T12:41:00Z</dcterms:created>
  <dcterms:modified xsi:type="dcterms:W3CDTF">2015-10-15T12:53:00Z</dcterms:modified>
</cp:coreProperties>
</file>